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D3B02E" w14:textId="77777777" w:rsidR="00AB6947" w:rsidRDefault="00AB6947" w:rsidP="00AB6947">
      <w:pPr>
        <w:jc w:val="center"/>
        <w:rPr>
          <w:sz w:val="72"/>
          <w:szCs w:val="72"/>
        </w:rPr>
      </w:pPr>
    </w:p>
    <w:p w14:paraId="5C1A94D9" w14:textId="77777777" w:rsidR="00AB6947" w:rsidRDefault="00AB6947" w:rsidP="00AB6947">
      <w:pPr>
        <w:jc w:val="center"/>
        <w:rPr>
          <w:sz w:val="72"/>
          <w:szCs w:val="72"/>
        </w:rPr>
      </w:pPr>
    </w:p>
    <w:p w14:paraId="02CD3542" w14:textId="77777777" w:rsidR="00AB6947" w:rsidRDefault="00AB6947" w:rsidP="00AB6947">
      <w:pPr>
        <w:jc w:val="center"/>
        <w:rPr>
          <w:sz w:val="32"/>
          <w:szCs w:val="32"/>
        </w:rPr>
      </w:pPr>
      <w:r>
        <w:rPr>
          <w:sz w:val="32"/>
          <w:szCs w:val="32"/>
        </w:rPr>
        <w:t xml:space="preserve">Optical Characterization of </w:t>
      </w:r>
      <w:proofErr w:type="spellStart"/>
      <w:r>
        <w:rPr>
          <w:rFonts w:ascii="Times" w:hAnsi="Times" w:cs="Times New Roman"/>
          <w:sz w:val="32"/>
          <w:szCs w:val="32"/>
        </w:rPr>
        <w:t>H</w:t>
      </w:r>
      <w:r w:rsidRPr="00AB6947">
        <w:rPr>
          <w:rFonts w:ascii="Times" w:hAnsi="Times" w:cs="Times New Roman"/>
          <w:sz w:val="32"/>
          <w:szCs w:val="32"/>
        </w:rPr>
        <w:t>eterostructural</w:t>
      </w:r>
      <w:proofErr w:type="spellEnd"/>
      <w:r>
        <w:rPr>
          <w:rFonts w:ascii="Times" w:hAnsi="Times" w:cs="Times New Roman"/>
          <w:sz w:val="32"/>
          <w:szCs w:val="32"/>
        </w:rPr>
        <w:t xml:space="preserve"> Alloys Sn</w:t>
      </w:r>
      <w:r w:rsidRPr="00AB6947">
        <w:rPr>
          <w:rFonts w:ascii="Times" w:hAnsi="Times" w:cs="Times New Roman"/>
          <w:sz w:val="32"/>
          <w:szCs w:val="32"/>
          <w:vertAlign w:val="subscript"/>
        </w:rPr>
        <w:t>1-x</w:t>
      </w:r>
      <w:r>
        <w:rPr>
          <w:rFonts w:ascii="Times" w:hAnsi="Times" w:cs="Times New Roman"/>
          <w:sz w:val="32"/>
          <w:szCs w:val="32"/>
        </w:rPr>
        <w:t>Ca</w:t>
      </w:r>
      <w:r w:rsidRPr="00AB6947">
        <w:rPr>
          <w:rFonts w:ascii="Times" w:hAnsi="Times" w:cs="Times New Roman"/>
          <w:sz w:val="32"/>
          <w:szCs w:val="32"/>
          <w:vertAlign w:val="subscript"/>
        </w:rPr>
        <w:t>x</w:t>
      </w:r>
      <w:r>
        <w:rPr>
          <w:rFonts w:ascii="Times" w:hAnsi="Times" w:cs="Times New Roman"/>
          <w:sz w:val="32"/>
          <w:szCs w:val="32"/>
        </w:rPr>
        <w:t>[</w:t>
      </w:r>
      <w:proofErr w:type="spellStart"/>
      <w:r>
        <w:rPr>
          <w:rFonts w:ascii="Times" w:hAnsi="Times" w:cs="Times New Roman"/>
          <w:sz w:val="32"/>
          <w:szCs w:val="32"/>
        </w:rPr>
        <w:t>S,Se</w:t>
      </w:r>
      <w:proofErr w:type="spellEnd"/>
      <w:r>
        <w:rPr>
          <w:rFonts w:ascii="Times" w:hAnsi="Times" w:cs="Times New Roman"/>
          <w:sz w:val="32"/>
          <w:szCs w:val="32"/>
        </w:rPr>
        <w:t>]</w:t>
      </w:r>
      <w:r>
        <w:rPr>
          <w:sz w:val="32"/>
          <w:szCs w:val="32"/>
        </w:rPr>
        <w:t xml:space="preserve"> </w:t>
      </w:r>
    </w:p>
    <w:p w14:paraId="1580D216" w14:textId="77777777" w:rsidR="00AB6947" w:rsidRDefault="00AB6947" w:rsidP="00AB6947">
      <w:pPr>
        <w:jc w:val="center"/>
        <w:rPr>
          <w:sz w:val="32"/>
          <w:szCs w:val="32"/>
        </w:rPr>
      </w:pPr>
    </w:p>
    <w:p w14:paraId="0A0856D0" w14:textId="77777777" w:rsidR="00AB6947" w:rsidRDefault="00AB6947" w:rsidP="00AB6947">
      <w:pPr>
        <w:jc w:val="center"/>
        <w:rPr>
          <w:sz w:val="32"/>
          <w:szCs w:val="32"/>
        </w:rPr>
      </w:pPr>
    </w:p>
    <w:p w14:paraId="7CF7123F" w14:textId="77777777" w:rsidR="00AB6947" w:rsidRDefault="00AB6947" w:rsidP="00AB6947">
      <w:pPr>
        <w:jc w:val="center"/>
        <w:rPr>
          <w:sz w:val="32"/>
          <w:szCs w:val="32"/>
        </w:rPr>
      </w:pPr>
    </w:p>
    <w:p w14:paraId="2D83ECEE" w14:textId="77777777" w:rsidR="00AB6947" w:rsidRDefault="00AB6947" w:rsidP="00AB6947">
      <w:pPr>
        <w:jc w:val="center"/>
        <w:rPr>
          <w:sz w:val="32"/>
          <w:szCs w:val="32"/>
        </w:rPr>
      </w:pPr>
    </w:p>
    <w:p w14:paraId="39252B9F" w14:textId="77777777" w:rsidR="00AB6947" w:rsidRDefault="00AB6947" w:rsidP="00AB6947">
      <w:pPr>
        <w:jc w:val="center"/>
        <w:rPr>
          <w:sz w:val="32"/>
          <w:szCs w:val="32"/>
        </w:rPr>
      </w:pPr>
      <w:r>
        <w:rPr>
          <w:sz w:val="32"/>
          <w:szCs w:val="32"/>
        </w:rPr>
        <w:t>James May</w:t>
      </w:r>
    </w:p>
    <w:p w14:paraId="62073F56" w14:textId="77777777" w:rsidR="00AB6947" w:rsidRDefault="00AB6947" w:rsidP="00AB6947">
      <w:pPr>
        <w:jc w:val="center"/>
        <w:rPr>
          <w:sz w:val="32"/>
          <w:szCs w:val="32"/>
        </w:rPr>
      </w:pPr>
      <w:r>
        <w:rPr>
          <w:sz w:val="32"/>
          <w:szCs w:val="32"/>
        </w:rPr>
        <w:t>Advisor: Dr. Janet Tate</w:t>
      </w:r>
    </w:p>
    <w:p w14:paraId="4B15B882" w14:textId="77777777" w:rsidR="00AB6947" w:rsidRDefault="00AB6947" w:rsidP="00AB6947">
      <w:pPr>
        <w:jc w:val="center"/>
        <w:rPr>
          <w:sz w:val="32"/>
          <w:szCs w:val="32"/>
        </w:rPr>
      </w:pPr>
      <w:r>
        <w:rPr>
          <w:sz w:val="32"/>
          <w:szCs w:val="32"/>
        </w:rPr>
        <w:t>2017</w:t>
      </w:r>
    </w:p>
    <w:p w14:paraId="1B542D25" w14:textId="77777777" w:rsidR="00AB6947" w:rsidRDefault="00AB6947" w:rsidP="00AB6947">
      <w:pPr>
        <w:jc w:val="center"/>
        <w:rPr>
          <w:sz w:val="32"/>
          <w:szCs w:val="32"/>
        </w:rPr>
      </w:pPr>
    </w:p>
    <w:p w14:paraId="075496B9" w14:textId="77777777" w:rsidR="00AB6947" w:rsidRPr="00AB6947" w:rsidRDefault="00AB6947" w:rsidP="00AB6947">
      <w:pPr>
        <w:jc w:val="center"/>
        <w:rPr>
          <w:sz w:val="32"/>
          <w:szCs w:val="32"/>
        </w:rPr>
      </w:pPr>
    </w:p>
    <w:p w14:paraId="5326E61C" w14:textId="77777777" w:rsidR="00AB6947" w:rsidRDefault="00AB6947" w:rsidP="001022C1">
      <w:pPr>
        <w:jc w:val="right"/>
      </w:pPr>
    </w:p>
    <w:p w14:paraId="1656B523" w14:textId="77777777" w:rsidR="00AB6947" w:rsidRDefault="00AB6947" w:rsidP="001022C1">
      <w:pPr>
        <w:jc w:val="right"/>
      </w:pPr>
    </w:p>
    <w:p w14:paraId="176FC7F3" w14:textId="77777777" w:rsidR="00AB6947" w:rsidRDefault="00AB6947" w:rsidP="001022C1">
      <w:pPr>
        <w:jc w:val="right"/>
      </w:pPr>
    </w:p>
    <w:p w14:paraId="36566CA6" w14:textId="77777777" w:rsidR="00AB6947" w:rsidRDefault="00AB6947" w:rsidP="001022C1">
      <w:pPr>
        <w:jc w:val="right"/>
      </w:pPr>
    </w:p>
    <w:p w14:paraId="2C92FF10" w14:textId="77777777" w:rsidR="00AB6947" w:rsidRDefault="00AB6947" w:rsidP="001022C1">
      <w:pPr>
        <w:jc w:val="right"/>
      </w:pPr>
    </w:p>
    <w:p w14:paraId="1E4FCBBA" w14:textId="77777777" w:rsidR="00AB6947" w:rsidRDefault="00AB6947" w:rsidP="001022C1">
      <w:pPr>
        <w:jc w:val="right"/>
      </w:pPr>
    </w:p>
    <w:p w14:paraId="764759E9" w14:textId="77777777" w:rsidR="00AB6947" w:rsidRDefault="00AB6947" w:rsidP="001022C1">
      <w:pPr>
        <w:jc w:val="right"/>
      </w:pPr>
    </w:p>
    <w:p w14:paraId="2A513A74" w14:textId="77777777" w:rsidR="00AB6947" w:rsidRDefault="00AB6947" w:rsidP="001022C1">
      <w:pPr>
        <w:jc w:val="right"/>
      </w:pPr>
    </w:p>
    <w:p w14:paraId="093C42E5" w14:textId="77777777" w:rsidR="00AB6947" w:rsidRDefault="00AB6947" w:rsidP="00AB6947"/>
    <w:p w14:paraId="67DEFAFE" w14:textId="77777777" w:rsidR="00AB6947" w:rsidRDefault="00AB6947" w:rsidP="00AB6947"/>
    <w:p w14:paraId="704FDE21" w14:textId="77777777" w:rsidR="00AB6947" w:rsidRDefault="00AB6947" w:rsidP="001022C1">
      <w:pPr>
        <w:jc w:val="right"/>
      </w:pPr>
    </w:p>
    <w:p w14:paraId="43097B7E" w14:textId="77777777" w:rsidR="00AB6947" w:rsidRPr="001022C1" w:rsidRDefault="00AB6947" w:rsidP="00AB6947">
      <w:pPr>
        <w:jc w:val="center"/>
        <w:rPr>
          <w:b/>
          <w:sz w:val="28"/>
          <w:u w:val="single"/>
        </w:rPr>
      </w:pPr>
      <w:r w:rsidRPr="001022C1">
        <w:rPr>
          <w:b/>
          <w:sz w:val="28"/>
          <w:u w:val="single"/>
        </w:rPr>
        <w:lastRenderedPageBreak/>
        <w:t>Table of Contents</w:t>
      </w:r>
    </w:p>
    <w:p w14:paraId="5DD37301" w14:textId="77777777" w:rsidR="00AB6947" w:rsidRDefault="00AB6947" w:rsidP="00AB6947">
      <w:pPr>
        <w:jc w:val="right"/>
      </w:pPr>
      <w:r>
        <w:t>Chapter 1 – Introduction ............................................................................................................................. 1</w:t>
      </w:r>
    </w:p>
    <w:p w14:paraId="13EFCC3A" w14:textId="77777777" w:rsidR="00AB6947" w:rsidRDefault="00AB6947" w:rsidP="00AB6947">
      <w:pPr>
        <w:jc w:val="right"/>
      </w:pPr>
      <w:r>
        <w:t>1.1 Objective..................................................................................................................................... 1</w:t>
      </w:r>
    </w:p>
    <w:p w14:paraId="717A7EE5" w14:textId="77777777" w:rsidR="00AB6947" w:rsidRDefault="00AB6947" w:rsidP="00AB6947">
      <w:pPr>
        <w:jc w:val="right"/>
      </w:pPr>
      <w:r>
        <w:t>Chapter 2 – Methods……………................................................................................................................... #</w:t>
      </w:r>
    </w:p>
    <w:p w14:paraId="03630F61" w14:textId="77777777" w:rsidR="00AB6947" w:rsidRDefault="00AB6947" w:rsidP="00AB6947">
      <w:pPr>
        <w:jc w:val="right"/>
      </w:pPr>
      <w:r>
        <w:t xml:space="preserve">2.1 </w:t>
      </w:r>
      <w:r w:rsidR="00496C5D">
        <w:t>Absorption………………………………………………………..</w:t>
      </w:r>
      <w:r>
        <w:t>....................................................................... #</w:t>
      </w:r>
    </w:p>
    <w:p w14:paraId="0A51BD34" w14:textId="77777777" w:rsidR="0007081B" w:rsidRDefault="0007081B" w:rsidP="0007081B">
      <w:pPr>
        <w:jc w:val="right"/>
      </w:pPr>
      <w:r>
        <w:t xml:space="preserve">2.2 </w:t>
      </w:r>
      <w:r w:rsidRPr="0007081B">
        <w:t>Scanning Monochromator</w:t>
      </w:r>
      <w:r>
        <w:t>.......................................................................................................... #</w:t>
      </w:r>
    </w:p>
    <w:p w14:paraId="7CD439DF" w14:textId="77777777" w:rsidR="0007081B" w:rsidRDefault="0007081B" w:rsidP="0007081B">
      <w:pPr>
        <w:jc w:val="right"/>
      </w:pPr>
      <w:r>
        <w:t xml:space="preserve">2.3 </w:t>
      </w:r>
      <w:r>
        <w:rPr>
          <w:rFonts w:ascii="F2" w:hAnsi="F2" w:cs="F2"/>
          <w:sz w:val="24"/>
          <w:szCs w:val="24"/>
        </w:rPr>
        <w:t>Ocean Optics Instruments.</w:t>
      </w:r>
      <w:r>
        <w:t>...................................................................................................... #</w:t>
      </w:r>
    </w:p>
    <w:p w14:paraId="74BD12E0" w14:textId="77777777" w:rsidR="00AB6947" w:rsidRDefault="0007081B" w:rsidP="00AB6947">
      <w:pPr>
        <w:jc w:val="right"/>
      </w:pPr>
      <w:r>
        <w:t>2.4</w:t>
      </w:r>
      <w:r w:rsidR="00AB6947">
        <w:t xml:space="preserve"> </w:t>
      </w:r>
      <w:r w:rsidR="00187C30">
        <w:t>Reflectivity Modeling</w:t>
      </w:r>
      <w:r w:rsidR="00AB6947">
        <w:t>.................................................................................................................. #</w:t>
      </w:r>
    </w:p>
    <w:p w14:paraId="148A06C0" w14:textId="77777777" w:rsidR="00187C30" w:rsidRDefault="00187C30" w:rsidP="00AB6947">
      <w:pPr>
        <w:jc w:val="right"/>
      </w:pPr>
      <w:r>
        <w:t>2.5 Determining the Bandgap........................................................................................................... #</w:t>
      </w:r>
    </w:p>
    <w:p w14:paraId="0E31B278" w14:textId="77777777" w:rsidR="007C766F" w:rsidRDefault="003D0E9A" w:rsidP="00AB6947">
      <w:pPr>
        <w:jc w:val="right"/>
      </w:pPr>
      <w:r>
        <w:t>2.6</w:t>
      </w:r>
      <w:r w:rsidR="007C766F">
        <w:t xml:space="preserve"> </w:t>
      </w:r>
      <w:r w:rsidRPr="003D0E9A">
        <w:t>Modeling the Bandgap from Theory</w:t>
      </w:r>
      <w:r w:rsidR="007C766F">
        <w:t>........................................................................................... #</w:t>
      </w:r>
    </w:p>
    <w:p w14:paraId="23985A58" w14:textId="77777777" w:rsidR="007C766F" w:rsidRDefault="003D0E9A" w:rsidP="00AB6947">
      <w:pPr>
        <w:jc w:val="right"/>
      </w:pPr>
      <w:r>
        <w:t>2.7</w:t>
      </w:r>
      <w:r w:rsidR="007C766F">
        <w:t xml:space="preserve"> </w:t>
      </w:r>
      <w:r w:rsidRPr="003D0E9A">
        <w:t>Model</w:t>
      </w:r>
      <w:r>
        <w:t>ing the Reflectivity from Theory</w:t>
      </w:r>
      <w:r w:rsidR="007C766F">
        <w:t>....................................................................................... #</w:t>
      </w:r>
    </w:p>
    <w:p w14:paraId="26CEB704" w14:textId="77777777" w:rsidR="00AB6947" w:rsidRDefault="00E06CEC" w:rsidP="00E06CEC">
      <w:pPr>
        <w:jc w:val="right"/>
      </w:pPr>
      <w:r>
        <w:t xml:space="preserve"> </w:t>
      </w:r>
      <w:r w:rsidR="00B70D61">
        <w:t>Chapter 3</w:t>
      </w:r>
      <w:r w:rsidR="00AB6947">
        <w:t xml:space="preserve"> – Results</w:t>
      </w:r>
      <w:r w:rsidR="00B70D61">
        <w:t xml:space="preserve"> &amp; Analysis</w:t>
      </w:r>
      <w:r w:rsidR="00AB6947">
        <w:t>................................................................................................................. #</w:t>
      </w:r>
    </w:p>
    <w:p w14:paraId="634FCE25" w14:textId="77777777" w:rsidR="00AB6947" w:rsidRDefault="00B70D61" w:rsidP="00B70D61">
      <w:pPr>
        <w:jc w:val="right"/>
      </w:pPr>
      <w:r>
        <w:t>3</w:t>
      </w:r>
      <w:r w:rsidR="00187C30">
        <w:t>.1 Density of States Modeling</w:t>
      </w:r>
      <w:r w:rsidR="00F2053E">
        <w:t>............</w:t>
      </w:r>
      <w:r w:rsidR="00AB6947">
        <w:t>...................................................................</w:t>
      </w:r>
      <w:r w:rsidR="00F2053E">
        <w:t>..................</w:t>
      </w:r>
      <w:r w:rsidR="00AB6947">
        <w:t>.....</w:t>
      </w:r>
      <w:r w:rsidR="00AB6947" w:rsidRPr="001022C1">
        <w:t xml:space="preserve"> </w:t>
      </w:r>
      <w:r w:rsidR="00187C30">
        <w:t>#</w:t>
      </w:r>
    </w:p>
    <w:p w14:paraId="07A45C67" w14:textId="77777777" w:rsidR="00187C30" w:rsidRDefault="00B70D61" w:rsidP="00187C30">
      <w:pPr>
        <w:jc w:val="right"/>
      </w:pPr>
      <w:r>
        <w:t>3</w:t>
      </w:r>
      <w:r w:rsidR="00187C30">
        <w:t>.</w:t>
      </w:r>
      <w:r>
        <w:t>2</w:t>
      </w:r>
      <w:r w:rsidR="00187C30">
        <w:t xml:space="preserve"> </w:t>
      </w:r>
      <w:r w:rsidR="00F2053E">
        <w:t>Refractive index Modeling</w:t>
      </w:r>
      <w:r w:rsidR="00187C30">
        <w:t>.......................................................................................................</w:t>
      </w:r>
      <w:r w:rsidR="00187C30" w:rsidRPr="001022C1">
        <w:t xml:space="preserve"> </w:t>
      </w:r>
      <w:r w:rsidR="00187C30">
        <w:t>#</w:t>
      </w:r>
    </w:p>
    <w:p w14:paraId="477991AA" w14:textId="77777777" w:rsidR="00AB6947" w:rsidRDefault="00AB6947" w:rsidP="00AB6947">
      <w:pPr>
        <w:jc w:val="right"/>
      </w:pPr>
      <w:r>
        <w:t>Chapter 5 – Conclusion.............................................................................................................................. #</w:t>
      </w:r>
    </w:p>
    <w:p w14:paraId="1DD61415" w14:textId="77777777" w:rsidR="00AB6947" w:rsidRDefault="001833A6" w:rsidP="00AB6947">
      <w:pPr>
        <w:jc w:val="right"/>
      </w:pPr>
      <w:r>
        <w:t>References</w:t>
      </w:r>
      <w:r w:rsidR="00AB6947">
        <w:t xml:space="preserve"> ...</w:t>
      </w:r>
      <w:r>
        <w:t>................</w:t>
      </w:r>
      <w:r w:rsidR="00AB6947">
        <w:t>.............................................................................................................................. #</w:t>
      </w:r>
    </w:p>
    <w:p w14:paraId="38CD1DA1" w14:textId="77777777" w:rsidR="001833A6" w:rsidRDefault="001833A6" w:rsidP="00AB6947">
      <w:pPr>
        <w:jc w:val="right"/>
      </w:pPr>
      <w:r>
        <w:t xml:space="preserve">Appendix A…………………………………………………………………………………………………………………………………………… # </w:t>
      </w:r>
    </w:p>
    <w:p w14:paraId="2FF68594" w14:textId="77777777" w:rsidR="001833A6" w:rsidRDefault="001833A6" w:rsidP="001833A6">
      <w:pPr>
        <w:jc w:val="right"/>
      </w:pPr>
      <w:r>
        <w:t xml:space="preserve">Appendix B…………………………………………………………………………………………………………………………………………… # </w:t>
      </w:r>
    </w:p>
    <w:p w14:paraId="1F6F3B4F" w14:textId="77777777" w:rsidR="00AB6947" w:rsidRDefault="00AB6947" w:rsidP="00AB6947">
      <w:pPr>
        <w:jc w:val="right"/>
      </w:pPr>
    </w:p>
    <w:p w14:paraId="0943168D" w14:textId="77777777" w:rsidR="00AB6947" w:rsidRDefault="00AB6947" w:rsidP="00AB6947">
      <w:pPr>
        <w:jc w:val="right"/>
      </w:pPr>
    </w:p>
    <w:p w14:paraId="6DC4D252" w14:textId="77777777" w:rsidR="007228B4" w:rsidRDefault="007228B4" w:rsidP="00AB6947">
      <w:pPr>
        <w:jc w:val="right"/>
      </w:pPr>
    </w:p>
    <w:p w14:paraId="32C58F59" w14:textId="77777777" w:rsidR="007228B4" w:rsidRDefault="007228B4" w:rsidP="00AB6947">
      <w:pPr>
        <w:jc w:val="right"/>
      </w:pPr>
    </w:p>
    <w:p w14:paraId="60191109" w14:textId="77777777" w:rsidR="007228B4" w:rsidRDefault="007228B4" w:rsidP="00AB6947">
      <w:pPr>
        <w:jc w:val="right"/>
      </w:pPr>
    </w:p>
    <w:p w14:paraId="3CAF7FF4" w14:textId="77777777" w:rsidR="007228B4" w:rsidRDefault="007228B4" w:rsidP="00AB6947">
      <w:pPr>
        <w:jc w:val="right"/>
      </w:pPr>
    </w:p>
    <w:p w14:paraId="33CC8CE2" w14:textId="77777777" w:rsidR="007228B4" w:rsidRDefault="007228B4" w:rsidP="00AB6947">
      <w:pPr>
        <w:jc w:val="right"/>
      </w:pPr>
    </w:p>
    <w:p w14:paraId="49457A64" w14:textId="77777777" w:rsidR="007228B4" w:rsidRDefault="007228B4" w:rsidP="00AB6947">
      <w:pPr>
        <w:jc w:val="right"/>
      </w:pPr>
    </w:p>
    <w:p w14:paraId="09752254" w14:textId="77777777" w:rsidR="007228B4" w:rsidRDefault="007228B4" w:rsidP="00AB6947">
      <w:pPr>
        <w:jc w:val="right"/>
      </w:pPr>
    </w:p>
    <w:p w14:paraId="6DB29561" w14:textId="77777777" w:rsidR="007228B4" w:rsidRDefault="007228B4" w:rsidP="00AB6947">
      <w:pPr>
        <w:jc w:val="right"/>
      </w:pPr>
    </w:p>
    <w:p w14:paraId="77199229" w14:textId="77777777" w:rsidR="007228B4" w:rsidRDefault="007228B4" w:rsidP="00AB6947">
      <w:pPr>
        <w:jc w:val="right"/>
      </w:pPr>
    </w:p>
    <w:p w14:paraId="2B092CB3" w14:textId="77777777" w:rsidR="007228B4" w:rsidRDefault="007228B4" w:rsidP="00AB6947">
      <w:pPr>
        <w:jc w:val="right"/>
      </w:pPr>
    </w:p>
    <w:p w14:paraId="1A04A7F8" w14:textId="77777777" w:rsidR="007228B4" w:rsidRDefault="007228B4" w:rsidP="00AB6947">
      <w:pPr>
        <w:jc w:val="right"/>
      </w:pPr>
    </w:p>
    <w:p w14:paraId="3FAC9FDF" w14:textId="77777777" w:rsidR="007228B4" w:rsidRDefault="007228B4" w:rsidP="00AB6947">
      <w:pPr>
        <w:jc w:val="right"/>
      </w:pPr>
    </w:p>
    <w:p w14:paraId="5C7E127D" w14:textId="77777777" w:rsidR="00C15603" w:rsidRPr="00E248F3" w:rsidRDefault="00C15603" w:rsidP="00C15603">
      <w:pPr>
        <w:rPr>
          <w:b/>
          <w:sz w:val="36"/>
          <w:u w:val="single"/>
        </w:rPr>
      </w:pPr>
      <w:bookmarkStart w:id="0" w:name="_Hlk480824907"/>
      <w:bookmarkEnd w:id="0"/>
      <w:r w:rsidRPr="00E248F3">
        <w:rPr>
          <w:b/>
          <w:sz w:val="36"/>
          <w:u w:val="single"/>
        </w:rPr>
        <w:t>Abstract</w:t>
      </w:r>
    </w:p>
    <w:p w14:paraId="6B983580" w14:textId="5DC0C686" w:rsidR="00C15603" w:rsidRPr="008306CF" w:rsidRDefault="00D9632E" w:rsidP="00C15603">
      <w:commentRangeStart w:id="1"/>
      <w:r>
        <w:t>By</w:t>
      </w:r>
      <w:r w:rsidR="00C15603">
        <w:t xml:space="preserve"> measur</w:t>
      </w:r>
      <w:ins w:id="2" w:author="Janet Tate" w:date="2017-05-11T16:43:00Z">
        <w:r w:rsidR="007D17D5">
          <w:t>ing</w:t>
        </w:r>
      </w:ins>
      <w:del w:id="3" w:author="Janet Tate" w:date="2017-05-11T16:43:00Z">
        <w:r w:rsidR="00C15603" w:rsidDel="007D17D5">
          <w:delText>e</w:delText>
        </w:r>
      </w:del>
      <w:r w:rsidR="00C15603">
        <w:t xml:space="preserve"> the transmission and reflection of </w:t>
      </w:r>
      <w:r w:rsidR="006C1365">
        <w:t xml:space="preserve">the </w:t>
      </w:r>
      <w:r w:rsidR="006275A8">
        <w:t xml:space="preserve">metastable </w:t>
      </w:r>
      <w:proofErr w:type="spellStart"/>
      <w:r w:rsidR="00C15603">
        <w:t>heterostructural</w:t>
      </w:r>
      <w:proofErr w:type="spellEnd"/>
      <w:r w:rsidR="00C15603">
        <w:t xml:space="preserve"> alloy Sn</w:t>
      </w:r>
      <w:r w:rsidR="00C15603" w:rsidRPr="004A7253">
        <w:rPr>
          <w:vertAlign w:val="subscript"/>
        </w:rPr>
        <w:t>1-x</w:t>
      </w:r>
      <w:r w:rsidR="00C15603">
        <w:t>Ca</w:t>
      </w:r>
      <w:r w:rsidR="00C15603" w:rsidRPr="004A7253">
        <w:rPr>
          <w:vertAlign w:val="subscript"/>
        </w:rPr>
        <w:t>x</w:t>
      </w:r>
      <w:r w:rsidR="00C15603">
        <w:t xml:space="preserve">Se where </w:t>
      </w:r>
      <w:r w:rsidR="00C15603" w:rsidRPr="006F44DE">
        <w:rPr>
          <w:i/>
          <w:rPrChange w:id="4" w:author="Janet Tate" w:date="2017-05-11T15:10:00Z">
            <w:rPr/>
          </w:rPrChange>
        </w:rPr>
        <w:t>x</w:t>
      </w:r>
      <w:r w:rsidR="00C15603">
        <w:t xml:space="preserve"> ranges from 0 to 1</w:t>
      </w:r>
      <w:commentRangeEnd w:id="1"/>
      <w:r w:rsidR="007D17D5">
        <w:rPr>
          <w:rStyle w:val="CommentReference"/>
        </w:rPr>
        <w:commentReference w:id="1"/>
      </w:r>
      <w:r>
        <w:t xml:space="preserve">, </w:t>
      </w:r>
      <w:r w:rsidR="00C15603">
        <w:t xml:space="preserve">I show that varying the </w:t>
      </w:r>
      <w:commentRangeStart w:id="5"/>
      <w:r w:rsidR="00C15603">
        <w:t>concentration</w:t>
      </w:r>
      <w:commentRangeEnd w:id="5"/>
      <w:r w:rsidR="002A5A71">
        <w:rPr>
          <w:rStyle w:val="CommentReference"/>
        </w:rPr>
        <w:commentReference w:id="5"/>
      </w:r>
      <w:r w:rsidR="00C15603">
        <w:t xml:space="preserve"> of Ca </w:t>
      </w:r>
      <w:proofErr w:type="gramStart"/>
      <w:r w:rsidR="00C15603">
        <w:t>effects</w:t>
      </w:r>
      <w:proofErr w:type="gramEnd"/>
      <w:r w:rsidR="00C15603">
        <w:t xml:space="preserve"> the </w:t>
      </w:r>
      <w:r>
        <w:t xml:space="preserve">band gap </w:t>
      </w:r>
      <w:r w:rsidR="00C15603">
        <w:t>and</w:t>
      </w:r>
      <w:r>
        <w:t xml:space="preserve"> index of refraction.  In comparing the</w:t>
      </w:r>
      <w:r w:rsidR="00C15603">
        <w:t xml:space="preserve"> </w:t>
      </w:r>
      <w:ins w:id="6" w:author="Janet Tate" w:date="2017-05-11T16:48:00Z">
        <w:r w:rsidR="007D17D5">
          <w:t xml:space="preserve">calculated </w:t>
        </w:r>
      </w:ins>
      <w:r w:rsidR="002A5A71">
        <w:t xml:space="preserve">coefficients </w:t>
      </w:r>
      <w:r w:rsidR="002A5A71">
        <w:rPr>
          <w:rFonts w:cstheme="minorHAnsi"/>
        </w:rPr>
        <w:t>ε</w:t>
      </w:r>
      <w:r w:rsidR="002A5A71" w:rsidRPr="002A5A71">
        <w:rPr>
          <w:rFonts w:cstheme="minorHAnsi"/>
          <w:vertAlign w:val="subscript"/>
        </w:rPr>
        <w:t>1</w:t>
      </w:r>
      <w:r w:rsidR="002A5A71">
        <w:rPr>
          <w:rFonts w:cstheme="minorHAnsi"/>
        </w:rPr>
        <w:t>, ε</w:t>
      </w:r>
      <w:r w:rsidR="002A5A71" w:rsidRPr="002A5A71">
        <w:rPr>
          <w:rFonts w:cstheme="minorHAnsi"/>
          <w:vertAlign w:val="subscript"/>
        </w:rPr>
        <w:t>2</w:t>
      </w:r>
      <w:r w:rsidR="002A5A71">
        <w:rPr>
          <w:rFonts w:cstheme="minorHAnsi"/>
        </w:rPr>
        <w:t xml:space="preserve">, κ, α, and </w:t>
      </w:r>
      <w:r w:rsidR="002A5A71" w:rsidRPr="006F44DE">
        <w:rPr>
          <w:rFonts w:cstheme="minorHAnsi"/>
          <w:i/>
          <w:rPrChange w:id="7" w:author="Janet Tate" w:date="2017-05-11T15:12:00Z">
            <w:rPr>
              <w:rFonts w:cstheme="minorHAnsi"/>
            </w:rPr>
          </w:rPrChange>
        </w:rPr>
        <w:t>n</w:t>
      </w:r>
      <w:r w:rsidR="00C15603">
        <w:t xml:space="preserve"> to values </w:t>
      </w:r>
      <w:r>
        <w:t xml:space="preserve">predicted from first principles </w:t>
      </w:r>
      <w:r w:rsidR="002A5A71">
        <w:t>using the</w:t>
      </w:r>
      <w:r w:rsidR="002A5A71" w:rsidRPr="002A5A71">
        <w:rPr>
          <w:color w:val="000000"/>
          <w:sz w:val="27"/>
          <w:szCs w:val="27"/>
          <w:shd w:val="clear" w:color="auto" w:fill="FFFFFF"/>
        </w:rPr>
        <w:t xml:space="preserve"> </w:t>
      </w:r>
      <w:r w:rsidR="002A5A71" w:rsidRPr="002A5A71">
        <w:t>Bethe-</w:t>
      </w:r>
      <w:proofErr w:type="spellStart"/>
      <w:r w:rsidR="002A5A71" w:rsidRPr="002A5A71">
        <w:t>Salpeter</w:t>
      </w:r>
      <w:proofErr w:type="spellEnd"/>
      <w:r w:rsidR="002A5A71" w:rsidRPr="002A5A71">
        <w:t>-Equation</w:t>
      </w:r>
      <w:r w:rsidR="002A5A71">
        <w:t>,</w:t>
      </w:r>
      <w:r w:rsidR="006275A8">
        <w:t xml:space="preserve"> I </w:t>
      </w:r>
      <w:del w:id="8" w:author="Janet Tate" w:date="2017-05-11T16:49:00Z">
        <w:r w:rsidR="006275A8" w:rsidDel="007D17D5">
          <w:delText>can show</w:delText>
        </w:r>
      </w:del>
      <w:ins w:id="9" w:author="Janet Tate" w:date="2017-05-11T16:49:00Z">
        <w:r w:rsidR="007D17D5">
          <w:t>find</w:t>
        </w:r>
      </w:ins>
      <w:r w:rsidR="006275A8">
        <w:t xml:space="preserve"> they are in close</w:t>
      </w:r>
      <w:r w:rsidR="00C15603">
        <w:t xml:space="preserve"> agre</w:t>
      </w:r>
      <w:r w:rsidR="005E2802">
        <w:t xml:space="preserve">ement, with the exception </w:t>
      </w:r>
      <w:proofErr w:type="gramStart"/>
      <w:r w:rsidR="005E2802">
        <w:t xml:space="preserve">of  </w:t>
      </w:r>
      <w:r w:rsidR="005E2802" w:rsidRPr="006F44DE">
        <w:rPr>
          <w:i/>
          <w:rPrChange w:id="10" w:author="Janet Tate" w:date="2017-05-11T15:12:00Z">
            <w:rPr/>
          </w:rPrChange>
        </w:rPr>
        <w:t>x</w:t>
      </w:r>
      <w:proofErr w:type="gramEnd"/>
      <w:r w:rsidR="005E2802">
        <w:t xml:space="preserve"> = 0.5 and </w:t>
      </w:r>
      <w:r w:rsidR="005E2802" w:rsidRPr="006F44DE">
        <w:rPr>
          <w:i/>
          <w:rPrChange w:id="11" w:author="Janet Tate" w:date="2017-05-11T15:12:00Z">
            <w:rPr/>
          </w:rPrChange>
        </w:rPr>
        <w:t>x</w:t>
      </w:r>
      <w:r w:rsidR="005E2802">
        <w:t xml:space="preserve"> = 0.7 </w:t>
      </w:r>
      <w:r w:rsidR="006275A8">
        <w:t xml:space="preserve">, where the bandgap is in </w:t>
      </w:r>
      <w:del w:id="12" w:author="Janet Tate" w:date="2017-05-11T16:49:00Z">
        <w:r w:rsidR="006275A8" w:rsidDel="007D17D5">
          <w:delText>relative</w:delText>
        </w:r>
        <w:r w:rsidR="00C15603" w:rsidDel="007D17D5">
          <w:delText xml:space="preserve"> </w:delText>
        </w:r>
      </w:del>
      <w:ins w:id="13" w:author="Janet Tate" w:date="2017-05-11T16:49:00Z">
        <w:r w:rsidR="007D17D5">
          <w:t>good</w:t>
        </w:r>
        <w:r w:rsidR="007D17D5">
          <w:t xml:space="preserve"> </w:t>
        </w:r>
      </w:ins>
      <w:r w:rsidR="00C15603">
        <w:t>agreement but the inde</w:t>
      </w:r>
      <w:r w:rsidR="006275A8">
        <w:t>x of refraction is much lower than predicted</w:t>
      </w:r>
      <w:r w:rsidR="005E2802">
        <w:t xml:space="preserve">.  The </w:t>
      </w:r>
      <w:ins w:id="14" w:author="Janet Tate" w:date="2017-05-11T16:51:00Z">
        <w:r w:rsidR="007D17D5">
          <w:t xml:space="preserve">discontinuity in the band gap </w:t>
        </w:r>
      </w:ins>
      <w:r w:rsidR="005E2802">
        <w:t xml:space="preserve">predicted </w:t>
      </w:r>
      <w:ins w:id="15" w:author="Janet Tate" w:date="2017-05-11T16:51:00Z">
        <w:r w:rsidR="007D17D5">
          <w:t xml:space="preserve">at the structural </w:t>
        </w:r>
      </w:ins>
      <w:r w:rsidR="005E2802">
        <w:t xml:space="preserve">transition from orthorhombic structure at low concentration to cubic </w:t>
      </w:r>
      <w:proofErr w:type="spellStart"/>
      <w:r w:rsidR="005E2802">
        <w:t>rocksalt</w:t>
      </w:r>
      <w:proofErr w:type="spellEnd"/>
      <w:r w:rsidR="005E2802">
        <w:t xml:space="preserve"> structure at x = 0.13 is</w:t>
      </w:r>
      <w:ins w:id="16" w:author="Janet Tate" w:date="2017-05-11T16:52:00Z">
        <w:r w:rsidR="007D17D5">
          <w:t xml:space="preserve"> observed as a smeared minimum at </w:t>
        </w:r>
      </w:ins>
      <w:del w:id="17" w:author="Janet Tate" w:date="2017-05-11T16:52:00Z">
        <w:r w:rsidR="005E2802" w:rsidDel="007D17D5">
          <w:delText xml:space="preserve"> in close agreement with the observed but not pronounced transition at</w:delText>
        </w:r>
        <w:r w:rsidR="005E2802" w:rsidRPr="006F44DE" w:rsidDel="007D17D5">
          <w:rPr>
            <w:i/>
            <w:rPrChange w:id="18" w:author="Janet Tate" w:date="2017-05-11T15:12:00Z">
              <w:rPr/>
            </w:rPrChange>
          </w:rPr>
          <w:delText xml:space="preserve"> </w:delText>
        </w:r>
      </w:del>
      <w:commentRangeStart w:id="19"/>
      <w:r w:rsidR="005E2802" w:rsidRPr="006F44DE">
        <w:rPr>
          <w:i/>
          <w:rPrChange w:id="20" w:author="Janet Tate" w:date="2017-05-11T15:12:00Z">
            <w:rPr/>
          </w:rPrChange>
        </w:rPr>
        <w:t>x</w:t>
      </w:r>
      <w:r w:rsidR="005E2802">
        <w:t xml:space="preserve"> = 0.18.</w:t>
      </w:r>
      <w:commentRangeEnd w:id="19"/>
      <w:r w:rsidR="002A4347">
        <w:rPr>
          <w:rStyle w:val="CommentReference"/>
        </w:rPr>
        <w:commentReference w:id="19"/>
      </w:r>
      <w:ins w:id="21" w:author="Janet Tate" w:date="2017-05-11T16:52:00Z">
        <w:r w:rsidR="007D17D5">
          <w:t xml:space="preserve">, which is the </w:t>
        </w:r>
      </w:ins>
      <w:ins w:id="22" w:author="Janet Tate" w:date="2017-05-11T16:53:00Z">
        <w:r w:rsidR="007D17D5">
          <w:t xml:space="preserve">composition of the </w:t>
        </w:r>
      </w:ins>
      <w:ins w:id="23" w:author="Janet Tate" w:date="2017-05-11T16:52:00Z">
        <w:r w:rsidR="007D17D5">
          <w:t xml:space="preserve">experimentally observed </w:t>
        </w:r>
      </w:ins>
      <w:ins w:id="24" w:author="Janet Tate" w:date="2017-05-11T16:53:00Z">
        <w:r w:rsidR="007D17D5">
          <w:t>transition in x-</w:t>
        </w:r>
        <w:commentRangeStart w:id="25"/>
        <w:r w:rsidR="007D17D5">
          <w:t>ray diffraction</w:t>
        </w:r>
        <w:commentRangeEnd w:id="25"/>
        <w:r w:rsidR="007D17D5">
          <w:rPr>
            <w:rStyle w:val="CommentReference"/>
          </w:rPr>
          <w:commentReference w:id="25"/>
        </w:r>
        <w:r w:rsidR="007D17D5">
          <w:t>.</w:t>
        </w:r>
      </w:ins>
    </w:p>
    <w:p w14:paraId="49496583" w14:textId="77777777" w:rsidR="007228B4" w:rsidRDefault="007228B4" w:rsidP="00C15603"/>
    <w:p w14:paraId="1FC82FBA" w14:textId="77777777" w:rsidR="00D0210D" w:rsidRDefault="00D0210D" w:rsidP="00D0210D">
      <w:pPr>
        <w:pStyle w:val="ListParagraph"/>
        <w:ind w:left="360"/>
        <w:jc w:val="center"/>
        <w:rPr>
          <w:b/>
          <w:sz w:val="48"/>
          <w:szCs w:val="48"/>
          <w:u w:val="single"/>
        </w:rPr>
      </w:pPr>
      <w:r w:rsidRPr="00D0210D">
        <w:rPr>
          <w:b/>
          <w:sz w:val="48"/>
          <w:szCs w:val="48"/>
          <w:u w:val="single"/>
        </w:rPr>
        <w:t xml:space="preserve">Chapter 1 </w:t>
      </w:r>
      <w:r>
        <w:rPr>
          <w:b/>
          <w:sz w:val="48"/>
          <w:szCs w:val="48"/>
          <w:u w:val="single"/>
        </w:rPr>
        <w:t>–</w:t>
      </w:r>
      <w:r w:rsidRPr="00D0210D">
        <w:rPr>
          <w:b/>
          <w:sz w:val="48"/>
          <w:szCs w:val="48"/>
          <w:u w:val="single"/>
        </w:rPr>
        <w:t xml:space="preserve"> </w:t>
      </w:r>
      <w:commentRangeStart w:id="27"/>
      <w:r w:rsidRPr="00D0210D">
        <w:rPr>
          <w:b/>
          <w:sz w:val="48"/>
          <w:szCs w:val="48"/>
          <w:u w:val="single"/>
        </w:rPr>
        <w:t>Introduction</w:t>
      </w:r>
      <w:commentRangeEnd w:id="27"/>
      <w:r w:rsidR="006275A8">
        <w:rPr>
          <w:rStyle w:val="CommentReference"/>
        </w:rPr>
        <w:commentReference w:id="27"/>
      </w:r>
    </w:p>
    <w:p w14:paraId="5DDBC3F1" w14:textId="77777777" w:rsidR="00D0210D" w:rsidRDefault="00D0210D" w:rsidP="00D0210D">
      <w:pPr>
        <w:pStyle w:val="ListParagraph"/>
        <w:ind w:left="360"/>
        <w:jc w:val="center"/>
        <w:rPr>
          <w:b/>
          <w:sz w:val="48"/>
          <w:szCs w:val="48"/>
          <w:u w:val="single"/>
        </w:rPr>
      </w:pPr>
    </w:p>
    <w:p w14:paraId="52F8D86E" w14:textId="77777777" w:rsidR="001833A6" w:rsidRPr="001833A6" w:rsidRDefault="00D0210D" w:rsidP="001833A6">
      <w:pPr>
        <w:pStyle w:val="ListParagraph"/>
        <w:numPr>
          <w:ilvl w:val="1"/>
          <w:numId w:val="3"/>
        </w:numPr>
        <w:rPr>
          <w:sz w:val="28"/>
          <w:szCs w:val="24"/>
        </w:rPr>
      </w:pPr>
      <w:r w:rsidRPr="00D0210D">
        <w:rPr>
          <w:b/>
          <w:sz w:val="28"/>
          <w:szCs w:val="24"/>
        </w:rPr>
        <w:t>Objective</w:t>
      </w:r>
      <w:r w:rsidR="001833A6" w:rsidRPr="001833A6">
        <w:rPr>
          <w:rFonts w:ascii="Times" w:hAnsi="Times" w:cs="Times New Roman"/>
          <w:sz w:val="24"/>
        </w:rPr>
        <w:t xml:space="preserve"> </w:t>
      </w:r>
    </w:p>
    <w:p w14:paraId="2F93D2AC" w14:textId="77777777" w:rsidR="001833A6" w:rsidRPr="001833A6" w:rsidRDefault="00496C5D" w:rsidP="001833A6">
      <w:pPr>
        <w:pStyle w:val="ListParagraph"/>
        <w:ind w:left="780" w:firstLine="660"/>
        <w:rPr>
          <w:sz w:val="24"/>
          <w:szCs w:val="24"/>
        </w:rPr>
      </w:pPr>
      <w:r w:rsidRPr="001833A6">
        <w:rPr>
          <w:sz w:val="24"/>
          <w:szCs w:val="24"/>
        </w:rPr>
        <w:t>The objective of this project is the optical characterization of the alloy Ca</w:t>
      </w:r>
      <w:r w:rsidRPr="001833A6">
        <w:rPr>
          <w:sz w:val="24"/>
          <w:szCs w:val="24"/>
          <w:vertAlign w:val="subscript"/>
        </w:rPr>
        <w:t>x</w:t>
      </w:r>
      <w:r w:rsidRPr="001833A6">
        <w:rPr>
          <w:sz w:val="24"/>
          <w:szCs w:val="24"/>
        </w:rPr>
        <w:t>Sn</w:t>
      </w:r>
      <w:r w:rsidRPr="001833A6">
        <w:rPr>
          <w:sz w:val="24"/>
          <w:szCs w:val="24"/>
          <w:vertAlign w:val="subscript"/>
        </w:rPr>
        <w:t>1-x</w:t>
      </w:r>
      <w:r w:rsidRPr="001833A6">
        <w:rPr>
          <w:sz w:val="24"/>
          <w:szCs w:val="24"/>
        </w:rPr>
        <w:t>(S, Se). By measuring photon absorption in thin films of different concentrations,</w:t>
      </w:r>
      <w:r w:rsidR="00D1505F">
        <w:rPr>
          <w:sz w:val="24"/>
          <w:szCs w:val="24"/>
        </w:rPr>
        <w:t xml:space="preserve"> I can determine</w:t>
      </w:r>
      <w:r w:rsidRPr="001833A6">
        <w:rPr>
          <w:sz w:val="24"/>
          <w:szCs w:val="24"/>
        </w:rPr>
        <w:t xml:space="preserve"> the band gap and refractive index.  </w:t>
      </w:r>
      <w:r w:rsidR="001833A6" w:rsidRPr="001833A6">
        <w:rPr>
          <w:sz w:val="24"/>
          <w:szCs w:val="24"/>
        </w:rPr>
        <w:t>Ca</w:t>
      </w:r>
      <w:r w:rsidR="001833A6" w:rsidRPr="001833A6">
        <w:rPr>
          <w:sz w:val="24"/>
          <w:szCs w:val="24"/>
          <w:vertAlign w:val="subscript"/>
        </w:rPr>
        <w:t>x</w:t>
      </w:r>
      <w:r w:rsidR="001833A6" w:rsidRPr="001833A6">
        <w:rPr>
          <w:sz w:val="24"/>
          <w:szCs w:val="24"/>
        </w:rPr>
        <w:t>Sn</w:t>
      </w:r>
      <w:r w:rsidR="001833A6" w:rsidRPr="001833A6">
        <w:rPr>
          <w:sz w:val="24"/>
          <w:szCs w:val="24"/>
          <w:vertAlign w:val="subscript"/>
        </w:rPr>
        <w:t>1-</w:t>
      </w:r>
      <w:proofErr w:type="gramStart"/>
      <w:r w:rsidR="001833A6" w:rsidRPr="001833A6">
        <w:rPr>
          <w:sz w:val="24"/>
          <w:szCs w:val="24"/>
          <w:vertAlign w:val="subscript"/>
        </w:rPr>
        <w:t>x</w:t>
      </w:r>
      <w:r w:rsidR="001833A6" w:rsidRPr="001833A6">
        <w:rPr>
          <w:sz w:val="24"/>
          <w:szCs w:val="24"/>
        </w:rPr>
        <w:t>(</w:t>
      </w:r>
      <w:proofErr w:type="spellStart"/>
      <w:proofErr w:type="gramEnd"/>
      <w:r w:rsidR="001833A6" w:rsidRPr="001833A6">
        <w:rPr>
          <w:sz w:val="24"/>
          <w:szCs w:val="24"/>
        </w:rPr>
        <w:t>S,</w:t>
      </w:r>
      <w:del w:id="28" w:author="Janet Tate" w:date="2017-05-11T16:00:00Z">
        <w:r w:rsidR="001833A6" w:rsidRPr="001833A6" w:rsidDel="002B4860">
          <w:rPr>
            <w:sz w:val="24"/>
            <w:szCs w:val="24"/>
          </w:rPr>
          <w:delText xml:space="preserve"> </w:delText>
        </w:r>
      </w:del>
      <w:r w:rsidR="001833A6" w:rsidRPr="001833A6">
        <w:rPr>
          <w:sz w:val="24"/>
          <w:szCs w:val="24"/>
        </w:rPr>
        <w:t>Se</w:t>
      </w:r>
      <w:proofErr w:type="spellEnd"/>
      <w:r w:rsidR="001833A6" w:rsidRPr="001833A6">
        <w:rPr>
          <w:sz w:val="24"/>
          <w:szCs w:val="24"/>
        </w:rPr>
        <w:t xml:space="preserve">) is of great interest because it is </w:t>
      </w:r>
      <w:proofErr w:type="spellStart"/>
      <w:r w:rsidR="001833A6" w:rsidRPr="001833A6">
        <w:rPr>
          <w:sz w:val="24"/>
          <w:szCs w:val="24"/>
        </w:rPr>
        <w:t>heterostructural</w:t>
      </w:r>
      <w:proofErr w:type="spellEnd"/>
      <w:r w:rsidR="001833A6" w:rsidRPr="001833A6">
        <w:rPr>
          <w:sz w:val="24"/>
          <w:szCs w:val="24"/>
        </w:rPr>
        <w:t xml:space="preserve"> alloy of cubic Ca(</w:t>
      </w:r>
      <w:proofErr w:type="spellStart"/>
      <w:r w:rsidR="001833A6" w:rsidRPr="001833A6">
        <w:rPr>
          <w:sz w:val="24"/>
          <w:szCs w:val="24"/>
        </w:rPr>
        <w:t>S,Se</w:t>
      </w:r>
      <w:proofErr w:type="spellEnd"/>
      <w:r w:rsidR="001833A6" w:rsidRPr="001833A6">
        <w:rPr>
          <w:sz w:val="24"/>
          <w:szCs w:val="24"/>
        </w:rPr>
        <w:t>), displayed in figure 1, and orthorhombic Sn(</w:t>
      </w:r>
      <w:proofErr w:type="spellStart"/>
      <w:r w:rsidR="001833A6" w:rsidRPr="001833A6">
        <w:rPr>
          <w:sz w:val="24"/>
          <w:szCs w:val="24"/>
        </w:rPr>
        <w:t>S,Se</w:t>
      </w:r>
      <w:proofErr w:type="spellEnd"/>
      <w:r w:rsidR="001833A6" w:rsidRPr="001833A6">
        <w:rPr>
          <w:sz w:val="24"/>
          <w:szCs w:val="24"/>
        </w:rPr>
        <w:t xml:space="preserve">), displayed in figure 2.  </w:t>
      </w:r>
      <w:r w:rsidR="000901D3">
        <w:rPr>
          <w:sz w:val="24"/>
          <w:szCs w:val="24"/>
        </w:rPr>
        <w:t>By measuring</w:t>
      </w:r>
      <w:r w:rsidR="001833A6" w:rsidRPr="001833A6">
        <w:rPr>
          <w:sz w:val="24"/>
          <w:szCs w:val="24"/>
        </w:rPr>
        <w:t xml:space="preserve"> the material’s band gap</w:t>
      </w:r>
      <w:r w:rsidR="000901D3">
        <w:rPr>
          <w:sz w:val="24"/>
          <w:szCs w:val="24"/>
        </w:rPr>
        <w:t xml:space="preserve"> </w:t>
      </w:r>
      <w:r w:rsidR="001833A6" w:rsidRPr="001833A6">
        <w:rPr>
          <w:sz w:val="24"/>
          <w:szCs w:val="24"/>
        </w:rPr>
        <w:t>and refractive index</w:t>
      </w:r>
      <w:r w:rsidR="000901D3">
        <w:rPr>
          <w:sz w:val="24"/>
          <w:szCs w:val="24"/>
        </w:rPr>
        <w:t xml:space="preserve"> at different concentrations </w:t>
      </w:r>
      <w:commentRangeStart w:id="29"/>
      <w:r w:rsidR="000901D3">
        <w:rPr>
          <w:sz w:val="24"/>
          <w:szCs w:val="24"/>
        </w:rPr>
        <w:t>I</w:t>
      </w:r>
      <w:r w:rsidR="001833A6" w:rsidRPr="001833A6">
        <w:rPr>
          <w:sz w:val="24"/>
          <w:szCs w:val="24"/>
        </w:rPr>
        <w:t xml:space="preserve"> could shed some light on the mechanisms that allow for a stable alloying of two differently structured materials</w:t>
      </w:r>
      <w:commentRangeEnd w:id="29"/>
      <w:r w:rsidR="006F44DE">
        <w:rPr>
          <w:rStyle w:val="CommentReference"/>
        </w:rPr>
        <w:commentReference w:id="29"/>
      </w:r>
      <w:r w:rsidR="001833A6" w:rsidRPr="001833A6">
        <w:rPr>
          <w:sz w:val="24"/>
          <w:szCs w:val="24"/>
        </w:rPr>
        <w:t>.</w:t>
      </w:r>
    </w:p>
    <w:tbl>
      <w:tblPr>
        <w:tblStyle w:val="TableGrid"/>
        <w:tblpPr w:leftFromText="180" w:rightFromText="180" w:vertAnchor="text" w:horzAnchor="margin" w:tblpY="356"/>
        <w:tblW w:w="0" w:type="auto"/>
        <w:tblLook w:val="04A0" w:firstRow="1" w:lastRow="0" w:firstColumn="1" w:lastColumn="0" w:noHBand="0" w:noVBand="1"/>
      </w:tblPr>
      <w:tblGrid>
        <w:gridCol w:w="4315"/>
      </w:tblGrid>
      <w:tr w:rsidR="00F11FC0" w14:paraId="4F2FC5C9" w14:textId="77777777" w:rsidTr="002E4A76">
        <w:trPr>
          <w:trHeight w:val="3950"/>
        </w:trPr>
        <w:tc>
          <w:tcPr>
            <w:tcW w:w="4315" w:type="dxa"/>
            <w:tcBorders>
              <w:top w:val="nil"/>
              <w:left w:val="nil"/>
              <w:bottom w:val="nil"/>
              <w:right w:val="nil"/>
            </w:tcBorders>
          </w:tcPr>
          <w:p w14:paraId="5505DABD" w14:textId="77777777" w:rsidR="002E4A76" w:rsidRDefault="00F11FC0" w:rsidP="002E4A76">
            <w:pPr>
              <w:keepNext/>
            </w:pPr>
            <w:r>
              <w:rPr>
                <w:rFonts w:ascii="Times" w:hAnsi="Times" w:cs="Times New Roman"/>
                <w:noProof/>
                <w:sz w:val="24"/>
              </w:rPr>
              <w:lastRenderedPageBreak/>
              <w:drawing>
                <wp:inline distT="0" distB="0" distL="0" distR="0" wp14:anchorId="3534F9C2" wp14:editId="4C5E5A92">
                  <wp:extent cx="2331720" cy="2029968"/>
                  <wp:effectExtent l="114300" t="114300" r="106680" b="1422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S,Se).PNG"/>
                          <pic:cNvPicPr/>
                        </pic:nvPicPr>
                        <pic:blipFill>
                          <a:blip r:embed="rId10">
                            <a:extLst>
                              <a:ext uri="{28A0092B-C50C-407E-A947-70E740481C1C}">
                                <a14:useLocalDpi xmlns:a14="http://schemas.microsoft.com/office/drawing/2010/main" val="0"/>
                              </a:ext>
                            </a:extLst>
                          </a:blip>
                          <a:stretch>
                            <a:fillRect/>
                          </a:stretch>
                        </pic:blipFill>
                        <pic:spPr>
                          <a:xfrm>
                            <a:off x="0" y="0"/>
                            <a:ext cx="2331720" cy="20299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CA55EB9" w14:textId="77777777" w:rsidR="00F11FC0" w:rsidRPr="002E4A76" w:rsidRDefault="002E4A76" w:rsidP="002E4A76">
            <w:pPr>
              <w:pStyle w:val="Caption"/>
              <w:rPr>
                <w:i w:val="0"/>
                <w:sz w:val="24"/>
                <w:szCs w:val="28"/>
                <w:u w:val="single"/>
              </w:rPr>
            </w:pPr>
            <w:r w:rsidRPr="002E4A76">
              <w:rPr>
                <w:i w:val="0"/>
                <w:color w:val="auto"/>
                <w:sz w:val="24"/>
                <w:szCs w:val="28"/>
                <w:u w:val="single"/>
              </w:rPr>
              <w:t>Figure 1</w:t>
            </w:r>
            <w:r w:rsidRPr="002E4A76">
              <w:rPr>
                <w:i w:val="0"/>
                <w:color w:val="auto"/>
                <w:sz w:val="24"/>
                <w:szCs w:val="28"/>
              </w:rPr>
              <w:t>: Ca(</w:t>
            </w:r>
            <w:proofErr w:type="spellStart"/>
            <w:r w:rsidRPr="002E4A76">
              <w:rPr>
                <w:i w:val="0"/>
                <w:color w:val="auto"/>
                <w:sz w:val="24"/>
                <w:szCs w:val="28"/>
              </w:rPr>
              <w:t>S,Se</w:t>
            </w:r>
            <w:proofErr w:type="spellEnd"/>
            <w:r w:rsidRPr="002E4A76">
              <w:rPr>
                <w:i w:val="0"/>
                <w:color w:val="auto"/>
                <w:sz w:val="24"/>
                <w:szCs w:val="28"/>
              </w:rPr>
              <w:t>)</w:t>
            </w:r>
            <w:r w:rsidR="00F117A2">
              <w:rPr>
                <w:i w:val="0"/>
                <w:color w:val="auto"/>
                <w:sz w:val="24"/>
                <w:szCs w:val="28"/>
              </w:rPr>
              <w:t xml:space="preserve"> Cubic structure.</w:t>
            </w:r>
          </w:p>
        </w:tc>
      </w:tr>
    </w:tbl>
    <w:p w14:paraId="76C37D0B" w14:textId="77777777" w:rsidR="001833A6" w:rsidRPr="00CF69C0" w:rsidRDefault="001833A6" w:rsidP="00CF69C0">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tblGrid>
      <w:tr w:rsidR="002E4A76" w14:paraId="28101A19" w14:textId="77777777" w:rsidTr="002E4A76">
        <w:trPr>
          <w:trHeight w:val="2798"/>
        </w:trPr>
        <w:tc>
          <w:tcPr>
            <w:tcW w:w="4806" w:type="dxa"/>
          </w:tcPr>
          <w:p w14:paraId="44A104B5" w14:textId="77777777" w:rsidR="002E4A76" w:rsidRDefault="002E4A76" w:rsidP="002E4A76">
            <w:pPr>
              <w:keepNext/>
              <w:widowControl w:val="0"/>
              <w:autoSpaceDE w:val="0"/>
              <w:autoSpaceDN w:val="0"/>
              <w:adjustRightInd w:val="0"/>
            </w:pPr>
            <w:r>
              <w:rPr>
                <w:rFonts w:ascii="Times" w:hAnsi="Times" w:cs="Times New Roman"/>
                <w:noProof/>
                <w:sz w:val="24"/>
              </w:rPr>
              <w:drawing>
                <wp:inline distT="0" distB="0" distL="0" distR="0" wp14:anchorId="5AC57DBC" wp14:editId="6575884F">
                  <wp:extent cx="2647950" cy="1362309"/>
                  <wp:effectExtent l="114300" t="114300" r="152400" b="142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n(S,Se).PNG"/>
                          <pic:cNvPicPr/>
                        </pic:nvPicPr>
                        <pic:blipFill>
                          <a:blip r:embed="rId11">
                            <a:extLst>
                              <a:ext uri="{28A0092B-C50C-407E-A947-70E740481C1C}">
                                <a14:useLocalDpi xmlns:a14="http://schemas.microsoft.com/office/drawing/2010/main" val="0"/>
                              </a:ext>
                            </a:extLst>
                          </a:blip>
                          <a:stretch>
                            <a:fillRect/>
                          </a:stretch>
                        </pic:blipFill>
                        <pic:spPr>
                          <a:xfrm>
                            <a:off x="0" y="0"/>
                            <a:ext cx="2719145" cy="13989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03E7B61" w14:textId="77777777" w:rsidR="002E4A76" w:rsidRPr="002E4A76" w:rsidRDefault="002E4A76" w:rsidP="002E4A76">
            <w:pPr>
              <w:rPr>
                <w:sz w:val="24"/>
                <w:szCs w:val="28"/>
              </w:rPr>
            </w:pPr>
            <w:r w:rsidRPr="00970540">
              <w:rPr>
                <w:sz w:val="24"/>
                <w:szCs w:val="28"/>
                <w:u w:val="single"/>
              </w:rPr>
              <w:t>Figure 2:</w:t>
            </w:r>
            <w:r>
              <w:rPr>
                <w:sz w:val="24"/>
                <w:szCs w:val="28"/>
              </w:rPr>
              <w:t xml:space="preserve"> </w:t>
            </w:r>
            <w:commentRangeStart w:id="30"/>
            <w:proofErr w:type="gramStart"/>
            <w:r>
              <w:rPr>
                <w:sz w:val="24"/>
                <w:szCs w:val="28"/>
              </w:rPr>
              <w:t>Sn(</w:t>
            </w:r>
            <w:proofErr w:type="spellStart"/>
            <w:proofErr w:type="gramEnd"/>
            <w:r>
              <w:rPr>
                <w:sz w:val="24"/>
                <w:szCs w:val="28"/>
              </w:rPr>
              <w:t>S,Se</w:t>
            </w:r>
            <w:proofErr w:type="spellEnd"/>
            <w:r>
              <w:rPr>
                <w:sz w:val="24"/>
                <w:szCs w:val="28"/>
              </w:rPr>
              <w:t>)</w:t>
            </w:r>
            <w:r w:rsidR="00F117A2">
              <w:rPr>
                <w:sz w:val="24"/>
                <w:szCs w:val="28"/>
              </w:rPr>
              <w:t xml:space="preserve"> </w:t>
            </w:r>
            <w:commentRangeEnd w:id="30"/>
            <w:r w:rsidR="00C17155">
              <w:rPr>
                <w:rStyle w:val="CommentReference"/>
              </w:rPr>
              <w:commentReference w:id="30"/>
            </w:r>
            <w:r w:rsidR="00F117A2">
              <w:rPr>
                <w:sz w:val="24"/>
                <w:szCs w:val="28"/>
              </w:rPr>
              <w:t>Orthorhombic structure.</w:t>
            </w:r>
          </w:p>
        </w:tc>
      </w:tr>
    </w:tbl>
    <w:p w14:paraId="0CC5ED41" w14:textId="77777777" w:rsidR="001833A6" w:rsidRDefault="001833A6" w:rsidP="00CA17EF">
      <w:pPr>
        <w:widowControl w:val="0"/>
        <w:autoSpaceDE w:val="0"/>
        <w:autoSpaceDN w:val="0"/>
        <w:adjustRightInd w:val="0"/>
        <w:rPr>
          <w:rFonts w:ascii="Times" w:hAnsi="Times" w:cs="Times New Roman"/>
          <w:sz w:val="24"/>
        </w:rPr>
      </w:pPr>
    </w:p>
    <w:p w14:paraId="202B849F" w14:textId="77777777" w:rsidR="001833A6" w:rsidRPr="00CA17EF" w:rsidRDefault="001833A6" w:rsidP="00CA17EF">
      <w:pPr>
        <w:widowControl w:val="0"/>
        <w:autoSpaceDE w:val="0"/>
        <w:autoSpaceDN w:val="0"/>
        <w:adjustRightInd w:val="0"/>
        <w:rPr>
          <w:rFonts w:ascii="Times" w:hAnsi="Times" w:cs="Times New Roman"/>
          <w:sz w:val="24"/>
        </w:rPr>
      </w:pPr>
      <w:r>
        <w:rPr>
          <w:rFonts w:ascii="Times" w:hAnsi="Times" w:cs="Times New Roman"/>
          <w:sz w:val="24"/>
        </w:rPr>
        <w:t xml:space="preserve"> </w:t>
      </w:r>
      <w:r>
        <w:rPr>
          <w:rFonts w:ascii="Times" w:hAnsi="Times" w:cs="Times New Roman"/>
          <w:noProof/>
          <w:sz w:val="24"/>
        </w:rPr>
        <w:t xml:space="preserve">        </w:t>
      </w:r>
    </w:p>
    <w:p w14:paraId="408B8F78" w14:textId="77777777" w:rsidR="00F11FC0" w:rsidRPr="00970540" w:rsidRDefault="00970540" w:rsidP="00970540">
      <w:pPr>
        <w:spacing w:after="0"/>
        <w:rPr>
          <w:sz w:val="24"/>
          <w:szCs w:val="28"/>
          <w:u w:val="single"/>
        </w:rPr>
      </w:pPr>
      <w:r>
        <w:rPr>
          <w:sz w:val="24"/>
          <w:szCs w:val="28"/>
        </w:rPr>
        <w:tab/>
      </w:r>
      <w:r>
        <w:rPr>
          <w:sz w:val="24"/>
          <w:szCs w:val="28"/>
        </w:rPr>
        <w:tab/>
      </w:r>
      <w:r>
        <w:rPr>
          <w:sz w:val="24"/>
          <w:szCs w:val="28"/>
        </w:rPr>
        <w:tab/>
        <w:t xml:space="preserve">          </w:t>
      </w:r>
      <w:r w:rsidR="00F11FC0">
        <w:rPr>
          <w:sz w:val="24"/>
          <w:szCs w:val="28"/>
        </w:rPr>
        <w:tab/>
        <w:t xml:space="preserve">      </w:t>
      </w:r>
    </w:p>
    <w:p w14:paraId="450BC1EA" w14:textId="77777777" w:rsidR="00D0210D" w:rsidRDefault="00D0210D" w:rsidP="00D0210D">
      <w:pPr>
        <w:rPr>
          <w:b/>
          <w:sz w:val="28"/>
          <w:szCs w:val="24"/>
        </w:rPr>
      </w:pPr>
    </w:p>
    <w:p w14:paraId="6F1B073F" w14:textId="77777777" w:rsidR="00D0210D" w:rsidRDefault="00D0210D" w:rsidP="00D0210D">
      <w:pPr>
        <w:rPr>
          <w:b/>
          <w:sz w:val="28"/>
          <w:szCs w:val="24"/>
        </w:rPr>
      </w:pPr>
    </w:p>
    <w:p w14:paraId="7AF1E289" w14:textId="77777777" w:rsidR="002E4A76" w:rsidRDefault="002E4A76" w:rsidP="002E4A76">
      <w:pPr>
        <w:rPr>
          <w:b/>
          <w:sz w:val="28"/>
          <w:szCs w:val="24"/>
        </w:rPr>
      </w:pPr>
    </w:p>
    <w:p w14:paraId="2C8C9C47" w14:textId="77777777" w:rsidR="00D0210D" w:rsidRDefault="00D0210D" w:rsidP="002E4A76">
      <w:pPr>
        <w:jc w:val="center"/>
        <w:rPr>
          <w:b/>
          <w:sz w:val="48"/>
          <w:szCs w:val="48"/>
          <w:u w:val="single"/>
        </w:rPr>
      </w:pPr>
      <w:r>
        <w:rPr>
          <w:b/>
          <w:sz w:val="48"/>
          <w:szCs w:val="48"/>
          <w:u w:val="single"/>
        </w:rPr>
        <w:t xml:space="preserve">Chapter 2 – </w:t>
      </w:r>
      <w:r w:rsidR="000E66AF">
        <w:rPr>
          <w:b/>
          <w:sz w:val="48"/>
          <w:szCs w:val="48"/>
          <w:u w:val="single"/>
        </w:rPr>
        <w:t>Theory</w:t>
      </w:r>
    </w:p>
    <w:p w14:paraId="29542909" w14:textId="77777777" w:rsidR="00C15603" w:rsidRPr="00C15603" w:rsidRDefault="00C15603" w:rsidP="00C15603">
      <w:pPr>
        <w:rPr>
          <w:b/>
          <w:sz w:val="28"/>
        </w:rPr>
      </w:pPr>
      <w:r w:rsidRPr="00C15603">
        <w:rPr>
          <w:b/>
          <w:sz w:val="28"/>
        </w:rPr>
        <w:t>2.1 Transmittance and Reflectance</w:t>
      </w:r>
    </w:p>
    <w:p w14:paraId="1CB6FE8F" w14:textId="45EEB1F4" w:rsidR="00C15603" w:rsidRDefault="00C15603" w:rsidP="00C15603">
      <w:r>
        <w:t xml:space="preserve">The standard method for optical characterization is </w:t>
      </w:r>
      <w:del w:id="31" w:author="Janet Tate" w:date="2017-05-11T15:21:00Z">
        <w:r w:rsidDel="006F44DE">
          <w:delText xml:space="preserve">by </w:delText>
        </w:r>
      </w:del>
      <w:ins w:id="32" w:author="Janet Tate" w:date="2017-05-11T15:22:00Z">
        <w:r w:rsidR="006F44DE">
          <w:t>to</w:t>
        </w:r>
      </w:ins>
      <w:ins w:id="33" w:author="Janet Tate" w:date="2017-05-11T15:21:00Z">
        <w:r w:rsidR="006F44DE">
          <w:t xml:space="preserve"> </w:t>
        </w:r>
      </w:ins>
      <w:r>
        <w:t>measur</w:t>
      </w:r>
      <w:ins w:id="34" w:author="Janet Tate" w:date="2017-05-11T15:21:00Z">
        <w:r w:rsidR="006F44DE">
          <w:t>e</w:t>
        </w:r>
      </w:ins>
      <w:del w:id="35" w:author="Janet Tate" w:date="2017-05-11T15:21:00Z">
        <w:r w:rsidDel="006F44DE">
          <w:delText>ing</w:delText>
        </w:r>
      </w:del>
      <w:r>
        <w:t xml:space="preserve"> transmission and reflection of a thin film.  For materials that have any absorption, a bulk sample will</w:t>
      </w:r>
      <w:r w:rsidR="00CF69C0">
        <w:t xml:space="preserve"> only produce a reflection due to any transmitted light </w:t>
      </w:r>
      <w:r>
        <w:t>be</w:t>
      </w:r>
      <w:r w:rsidR="00CF69C0">
        <w:t>ing</w:t>
      </w:r>
      <w:r>
        <w:t xml:space="preserve"> absorbed before it can pass through the sample.  All the samples I have measured are thin films between 100-400nm.  The transmittance </w:t>
      </w:r>
      <w:commentRangeStart w:id="36"/>
      <w:r w:rsidRPr="006F44DE">
        <w:rPr>
          <w:i/>
          <w:rPrChange w:id="37" w:author="Janet Tate" w:date="2017-05-11T15:22:00Z">
            <w:rPr/>
          </w:rPrChange>
        </w:rPr>
        <w:t>T</w:t>
      </w:r>
      <w:commentRangeEnd w:id="36"/>
      <w:r w:rsidR="006F44DE">
        <w:rPr>
          <w:rStyle w:val="CommentReference"/>
        </w:rPr>
        <w:commentReference w:id="36"/>
      </w:r>
      <w:r>
        <w:t xml:space="preserve"> and reflectance </w:t>
      </w:r>
      <w:proofErr w:type="gramStart"/>
      <w:r>
        <w:t>R,</w:t>
      </w:r>
      <w:proofErr w:type="gramEnd"/>
      <w:r>
        <w:t xml:space="preserve"> are both a ratio of the light intensity without the film L, and with the film </w:t>
      </w:r>
      <w:commentRangeStart w:id="38"/>
      <w:r>
        <w:t>S</w:t>
      </w:r>
      <w:commentRangeEnd w:id="38"/>
      <w:r w:rsidR="006F44DE">
        <w:rPr>
          <w:rStyle w:val="CommentReference"/>
        </w:rPr>
        <w:commentReference w:id="38"/>
      </w:r>
      <w:r>
        <w:t>, which can be seen in equation 1 and 2.  This bounds T and R to a maximum of 1.</w:t>
      </w:r>
    </w:p>
    <w:p w14:paraId="335087F2" w14:textId="77777777" w:rsidR="00C15603" w:rsidRPr="00DC2C7C" w:rsidRDefault="00C15603" w:rsidP="00C15603">
      <w:pPr>
        <w:jc w:val="right"/>
        <w:rPr>
          <w:rFonts w:eastAsiaTheme="minorEastAsia"/>
        </w:rPr>
      </w:pPr>
      <m:oMath>
        <m:r>
          <w:rPr>
            <w:rFonts w:ascii="Cambria Math" w:hAnsi="Cambria Math"/>
          </w:rPr>
          <m:t xml:space="preserve">T(λ)=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T</m:t>
                </m:r>
              </m:sub>
            </m:sSub>
          </m:num>
          <m:den>
            <m:r>
              <w:rPr>
                <w:rFonts w:ascii="Cambria Math" w:eastAsiaTheme="minorEastAsia" w:hAnsi="Cambria Math"/>
              </w:rPr>
              <m:t>L</m:t>
            </m:r>
          </m:den>
        </m:f>
      </m:oMath>
      <w:r>
        <w:rPr>
          <w:rFonts w:eastAsiaTheme="minorEastAsia"/>
        </w:rPr>
        <w:t xml:space="preserve">                                                                               (1)</w:t>
      </w:r>
    </w:p>
    <w:p w14:paraId="337C1A25" w14:textId="77777777" w:rsidR="00C15603" w:rsidRDefault="00C15603" w:rsidP="00C15603">
      <w:pPr>
        <w:jc w:val="right"/>
        <w:rPr>
          <w:rFonts w:eastAsiaTheme="minorEastAsia"/>
        </w:rPr>
      </w:pPr>
      <m:oMath>
        <m:r>
          <w:rPr>
            <w:rFonts w:ascii="Cambria Math" w:hAnsi="Cambria Math"/>
          </w:rPr>
          <m:t xml:space="preserve">R(λ)=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m:t>
                </m:r>
              </m:sub>
            </m:sSub>
          </m:num>
          <m:den>
            <m:r>
              <w:rPr>
                <w:rFonts w:ascii="Cambria Math" w:eastAsiaTheme="minorEastAsia" w:hAnsi="Cambria Math"/>
              </w:rPr>
              <m:t>L</m:t>
            </m:r>
          </m:den>
        </m:f>
      </m:oMath>
      <w:r>
        <w:rPr>
          <w:rFonts w:eastAsiaTheme="minorEastAsia"/>
        </w:rPr>
        <w:t xml:space="preserve">                                                                               (2)</w:t>
      </w:r>
    </w:p>
    <w:p w14:paraId="3B03BF01" w14:textId="77777777" w:rsidR="00C15603" w:rsidRDefault="00C15603" w:rsidP="00C15603">
      <w:r>
        <w:t>To model the interaction of light with the film, we treat it as a plane wave with a k vector normal to the air/thin film interface as seen in equation 3.</w:t>
      </w:r>
    </w:p>
    <w:p w14:paraId="19C360BB" w14:textId="77777777" w:rsidR="00C15603" w:rsidRDefault="00E273D2" w:rsidP="00C15603">
      <w:pPr>
        <w:jc w:val="right"/>
        <w:rPr>
          <w:rFonts w:eastAsiaTheme="minorEastAsia"/>
        </w:rPr>
      </w:pPr>
      <m:oMath>
        <m:acc>
          <m:accPr>
            <m:chr m:val="⃗"/>
            <m:ctrlPr>
              <w:rPr>
                <w:rFonts w:ascii="Cambria Math" w:hAnsi="Cambria Math"/>
                <w:i/>
              </w:rPr>
            </m:ctrlPr>
          </m:accPr>
          <m:e>
            <m:r>
              <w:rPr>
                <w:rFonts w:ascii="Cambria Math" w:hAnsi="Cambria Math"/>
              </w:rPr>
              <m:t>E</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o</m:t>
            </m:r>
          </m:sub>
        </m:sSub>
        <m:sSup>
          <m:sSupPr>
            <m:ctrlPr>
              <w:rPr>
                <w:rFonts w:ascii="Cambria Math" w:hAnsi="Cambria Math"/>
                <w:i/>
              </w:rPr>
            </m:ctrlPr>
          </m:sSupPr>
          <m:e>
            <m:r>
              <w:rPr>
                <w:rFonts w:ascii="Cambria Math" w:hAnsi="Cambria Math"/>
              </w:rPr>
              <m:t>e</m:t>
            </m:r>
          </m:e>
          <m:sup>
            <m:r>
              <w:rPr>
                <w:rFonts w:ascii="Cambria Math" w:hAnsi="Cambria Math"/>
              </w:rPr>
              <m:t>i(kr-ωt)</m:t>
            </m:r>
          </m:sup>
        </m:sSup>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o</m:t>
            </m:r>
          </m:sub>
        </m:sSub>
        <m:sSup>
          <m:sSupPr>
            <m:ctrlPr>
              <w:rPr>
                <w:rFonts w:ascii="Cambria Math" w:hAnsi="Cambria Math"/>
                <w:i/>
              </w:rPr>
            </m:ctrlPr>
          </m:sSupPr>
          <m:e>
            <m:r>
              <w:rPr>
                <w:rFonts w:ascii="Cambria Math" w:hAnsi="Cambria Math"/>
              </w:rPr>
              <m:t>e</m:t>
            </m:r>
          </m:e>
          <m:sup>
            <m:r>
              <w:rPr>
                <w:rFonts w:ascii="Cambria Math" w:hAnsi="Cambria Math"/>
              </w:rPr>
              <m:t>i</m:t>
            </m:r>
            <m:f>
              <m:fPr>
                <m:ctrlPr>
                  <w:rPr>
                    <w:rFonts w:ascii="Cambria Math" w:hAnsi="Cambria Math"/>
                    <w:i/>
                  </w:rPr>
                </m:ctrlPr>
              </m:fPr>
              <m:num>
                <m:r>
                  <w:rPr>
                    <w:rFonts w:ascii="Cambria Math" w:hAnsi="Cambria Math"/>
                  </w:rPr>
                  <m:t>ω</m:t>
                </m:r>
              </m:num>
              <m:den>
                <m:r>
                  <w:rPr>
                    <w:rFonts w:ascii="Cambria Math" w:hAnsi="Cambria Math"/>
                  </w:rPr>
                  <m:t>c</m:t>
                </m:r>
              </m:den>
            </m:f>
            <m:r>
              <w:rPr>
                <w:rFonts w:ascii="Cambria Math" w:hAnsi="Cambria Math"/>
              </w:rPr>
              <m:t>(nr-ct)</m:t>
            </m:r>
          </m:sup>
        </m:sSup>
      </m:oMath>
      <w:r w:rsidR="00C15603">
        <w:rPr>
          <w:rFonts w:eastAsiaTheme="minorEastAsia"/>
        </w:rPr>
        <w:t xml:space="preserve">                                                          (3)</w:t>
      </w:r>
    </w:p>
    <w:p w14:paraId="7762B7D4" w14:textId="0AB5E9E8" w:rsidR="00C15603" w:rsidRDefault="00C15603" w:rsidP="00C15603">
      <w:pPr>
        <w:rPr>
          <w:rFonts w:eastAsiaTheme="minorEastAsia" w:cstheme="minorHAnsi"/>
        </w:rPr>
      </w:pPr>
      <w:r>
        <w:rPr>
          <w:rFonts w:eastAsiaTheme="minorEastAsia"/>
        </w:rPr>
        <w:t xml:space="preserve">Where E is the electric field wave front, </w:t>
      </w:r>
      <w:r>
        <w:rPr>
          <w:rFonts w:eastAsiaTheme="minorEastAsia" w:cstheme="minorHAnsi"/>
        </w:rPr>
        <w:t xml:space="preserve">which oscillates in the r direction at </w:t>
      </w:r>
      <w:ins w:id="39" w:author="Janet Tate" w:date="2017-05-11T16:05:00Z">
        <w:r w:rsidR="002B4860">
          <w:rPr>
            <w:rFonts w:eastAsiaTheme="minorEastAsia" w:cstheme="minorHAnsi"/>
          </w:rPr>
          <w:t xml:space="preserve">angular </w:t>
        </w:r>
      </w:ins>
      <w:r>
        <w:rPr>
          <w:rFonts w:eastAsiaTheme="minorEastAsia" w:cstheme="minorHAnsi"/>
        </w:rPr>
        <w:t xml:space="preserve">frequency ω, where </w:t>
      </w:r>
      <w:commentRangeStart w:id="40"/>
      <w:r>
        <w:rPr>
          <w:rFonts w:eastAsiaTheme="minorEastAsia" w:cstheme="minorHAnsi"/>
        </w:rPr>
        <w:t>r is parallel to the interface</w:t>
      </w:r>
      <w:commentRangeEnd w:id="40"/>
      <w:r w:rsidR="002B4860">
        <w:rPr>
          <w:rStyle w:val="CommentReference"/>
        </w:rPr>
        <w:commentReference w:id="40"/>
      </w:r>
      <w:r>
        <w:rPr>
          <w:rFonts w:eastAsiaTheme="minorEastAsia" w:cstheme="minorHAnsi"/>
        </w:rPr>
        <w:t xml:space="preserve">. </w:t>
      </w:r>
    </w:p>
    <w:p w14:paraId="21332E50" w14:textId="77777777" w:rsidR="00C15603" w:rsidRDefault="00C15603" w:rsidP="00C15603">
      <w:pPr>
        <w:rPr>
          <w:rFonts w:eastAsiaTheme="minorEastAsia"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15603" w14:paraId="0CD9333B" w14:textId="77777777" w:rsidTr="00C15603">
        <w:tc>
          <w:tcPr>
            <w:tcW w:w="9350" w:type="dxa"/>
          </w:tcPr>
          <w:p w14:paraId="438474ED" w14:textId="77777777" w:rsidR="00C15603" w:rsidRDefault="00C15603" w:rsidP="00C15603">
            <w:pPr>
              <w:rPr>
                <w:sz w:val="28"/>
              </w:rPr>
            </w:pPr>
            <w:r>
              <w:rPr>
                <w:sz w:val="28"/>
              </w:rPr>
              <w:lastRenderedPageBreak/>
              <w:t xml:space="preserve">            </w:t>
            </w:r>
            <w:r>
              <w:rPr>
                <w:noProof/>
                <w:sz w:val="28"/>
              </w:rPr>
              <w:drawing>
                <wp:inline distT="0" distB="0" distL="0" distR="0" wp14:anchorId="68FB37EE" wp14:editId="089DA19F">
                  <wp:extent cx="2341498" cy="2084333"/>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T&amp;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60138" cy="2100926"/>
                          </a:xfrm>
                          <a:prstGeom prst="rect">
                            <a:avLst/>
                          </a:prstGeom>
                        </pic:spPr>
                      </pic:pic>
                    </a:graphicData>
                  </a:graphic>
                </wp:inline>
              </w:drawing>
            </w:r>
            <w:r>
              <w:rPr>
                <w:sz w:val="28"/>
              </w:rPr>
              <w:t xml:space="preserve">    </w:t>
            </w:r>
            <w:r>
              <w:rPr>
                <w:noProof/>
                <w:sz w:val="28"/>
              </w:rPr>
              <w:drawing>
                <wp:inline distT="0" distB="0" distL="0" distR="0" wp14:anchorId="224E036A" wp14:editId="25E5CB42">
                  <wp:extent cx="2510636" cy="2075298"/>
                  <wp:effectExtent l="0" t="0" r="4445"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nternal reflecti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57456" cy="2114000"/>
                          </a:xfrm>
                          <a:prstGeom prst="rect">
                            <a:avLst/>
                          </a:prstGeom>
                        </pic:spPr>
                      </pic:pic>
                    </a:graphicData>
                  </a:graphic>
                </wp:inline>
              </w:drawing>
            </w:r>
          </w:p>
          <w:p w14:paraId="4B8674F9" w14:textId="77777777" w:rsidR="00C15603" w:rsidRPr="00423B59" w:rsidRDefault="00C15603" w:rsidP="00C15603">
            <w:pPr>
              <w:rPr>
                <w:rFonts w:eastAsiaTheme="minorEastAsia" w:cstheme="minorHAnsi"/>
              </w:rPr>
            </w:pPr>
            <w:r w:rsidRPr="0055673D">
              <w:rPr>
                <w:u w:val="single"/>
              </w:rPr>
              <w:t>Figure 1</w:t>
            </w:r>
            <w:r>
              <w:rPr>
                <w:u w:val="single"/>
              </w:rPr>
              <w:t>:</w:t>
            </w:r>
            <w:r>
              <w:t xml:space="preserve">  Transmission and reflection with the               </w:t>
            </w:r>
            <w:r w:rsidRPr="00423B59">
              <w:rPr>
                <w:rFonts w:eastAsiaTheme="minorEastAsia" w:cstheme="minorHAnsi"/>
                <w:u w:val="single"/>
              </w:rPr>
              <w:t xml:space="preserve">Figure </w:t>
            </w:r>
            <w:r>
              <w:rPr>
                <w:rFonts w:eastAsiaTheme="minorEastAsia" w:cstheme="minorHAnsi"/>
                <w:u w:val="single"/>
              </w:rPr>
              <w:t>2</w:t>
            </w:r>
            <w:r w:rsidRPr="00423B59">
              <w:rPr>
                <w:rFonts w:eastAsiaTheme="minorEastAsia" w:cstheme="minorHAnsi"/>
              </w:rPr>
              <w:t>: N</w:t>
            </w:r>
            <w:r w:rsidRPr="00423B59">
              <w:rPr>
                <w:rFonts w:eastAsiaTheme="minorEastAsia" w:cstheme="minorHAnsi"/>
                <w:vertAlign w:val="subscript"/>
              </w:rPr>
              <w:t>1</w:t>
            </w:r>
            <w:r w:rsidRPr="00423B59">
              <w:rPr>
                <w:rFonts w:eastAsiaTheme="minorEastAsia" w:cstheme="minorHAnsi"/>
              </w:rPr>
              <w:t xml:space="preserve"> is the film with thickness d, </w:t>
            </w:r>
            <w:r>
              <w:rPr>
                <w:rFonts w:eastAsiaTheme="minorEastAsia" w:cstheme="minorHAnsi"/>
              </w:rPr>
              <w:t xml:space="preserve">            phase of its electric field.                                                      </w:t>
            </w:r>
            <w:proofErr w:type="gramStart"/>
            <w:r w:rsidRPr="00423B59">
              <w:rPr>
                <w:rFonts w:eastAsiaTheme="minorEastAsia" w:cstheme="minorHAnsi"/>
              </w:rPr>
              <w:t>while</w:t>
            </w:r>
            <w:proofErr w:type="gramEnd"/>
            <w:r w:rsidRPr="00423B59">
              <w:rPr>
                <w:rFonts w:eastAsiaTheme="minorEastAsia" w:cstheme="minorHAnsi"/>
              </w:rPr>
              <w:t xml:space="preserve"> N</w:t>
            </w:r>
            <w:r w:rsidRPr="00423B59">
              <w:rPr>
                <w:rFonts w:eastAsiaTheme="minorEastAsia" w:cstheme="minorHAnsi"/>
                <w:vertAlign w:val="subscript"/>
              </w:rPr>
              <w:t>0</w:t>
            </w:r>
            <w:r w:rsidRPr="00423B59">
              <w:rPr>
                <w:rFonts w:eastAsiaTheme="minorEastAsia" w:cstheme="minorHAnsi"/>
              </w:rPr>
              <w:t xml:space="preserve"> is the air and </w:t>
            </w:r>
            <w:commentRangeStart w:id="41"/>
            <w:r w:rsidRPr="00423B59">
              <w:rPr>
                <w:rFonts w:eastAsiaTheme="minorEastAsia" w:cstheme="minorHAnsi"/>
              </w:rPr>
              <w:t>N</w:t>
            </w:r>
            <w:r w:rsidRPr="00423B59">
              <w:rPr>
                <w:rFonts w:eastAsiaTheme="minorEastAsia" w:cstheme="minorHAnsi"/>
                <w:vertAlign w:val="subscript"/>
              </w:rPr>
              <w:t>2</w:t>
            </w:r>
            <w:r w:rsidRPr="00423B59">
              <w:rPr>
                <w:rFonts w:eastAsiaTheme="minorEastAsia" w:cstheme="minorHAnsi"/>
              </w:rPr>
              <w:t xml:space="preserve"> is the substrate</w:t>
            </w:r>
            <w:commentRangeEnd w:id="41"/>
            <w:r w:rsidR="00CD4DC1">
              <w:rPr>
                <w:rStyle w:val="CommentReference"/>
              </w:rPr>
              <w:commentReference w:id="41"/>
            </w:r>
            <w:r w:rsidRPr="00423B59">
              <w:rPr>
                <w:rFonts w:eastAsiaTheme="minorEastAsia" w:cstheme="minorHAnsi"/>
              </w:rPr>
              <w:t>.</w:t>
            </w:r>
          </w:p>
          <w:p w14:paraId="00425C3D" w14:textId="77777777" w:rsidR="00C15603" w:rsidRDefault="00C15603" w:rsidP="00C15603">
            <w:pPr>
              <w:rPr>
                <w:rFonts w:eastAsiaTheme="minorEastAsia" w:cstheme="minorHAnsi"/>
              </w:rPr>
            </w:pPr>
          </w:p>
        </w:tc>
      </w:tr>
      <w:tr w:rsidR="00C15603" w14:paraId="22BA772E" w14:textId="77777777" w:rsidTr="00C15603">
        <w:tc>
          <w:tcPr>
            <w:tcW w:w="9350" w:type="dxa"/>
          </w:tcPr>
          <w:p w14:paraId="038F1237" w14:textId="77777777" w:rsidR="00C15603" w:rsidRDefault="00C15603" w:rsidP="00C15603">
            <w:pPr>
              <w:rPr>
                <w:sz w:val="28"/>
              </w:rPr>
            </w:pPr>
          </w:p>
        </w:tc>
      </w:tr>
    </w:tbl>
    <w:p w14:paraId="667AD490" w14:textId="277F6E68" w:rsidR="00C15603" w:rsidRDefault="00C15603" w:rsidP="00C15603">
      <w:r>
        <w:t xml:space="preserve">Due to the film having a higher index than air, the reflected wave has a π phase shift, which is seen in </w:t>
      </w:r>
      <w:del w:id="42" w:author="Janet Tate" w:date="2017-05-11T15:45:00Z">
        <w:r w:rsidDel="002B4860">
          <w:delText xml:space="preserve">figure </w:delText>
        </w:r>
      </w:del>
      <w:ins w:id="43" w:author="Janet Tate" w:date="2017-05-11T15:45:00Z">
        <w:r w:rsidR="002B4860">
          <w:t>Fig.</w:t>
        </w:r>
        <w:r w:rsidR="002B4860">
          <w:t xml:space="preserve"> </w:t>
        </w:r>
      </w:ins>
      <w:r>
        <w:t>1.  If the film thickness is a half integer multiple of the wavelength, the wave that is internally reflected and then transmitted through the N</w:t>
      </w:r>
      <w:r>
        <w:rPr>
          <w:vertAlign w:val="subscript"/>
        </w:rPr>
        <w:t>0</w:t>
      </w:r>
      <w:r>
        <w:t>/N</w:t>
      </w:r>
      <w:r>
        <w:rPr>
          <w:vertAlign w:val="subscript"/>
        </w:rPr>
        <w:t xml:space="preserve">1 </w:t>
      </w:r>
      <w:ins w:id="44" w:author="Janet Tate" w:date="2017-05-11T15:30:00Z">
        <w:r w:rsidR="006F44DE">
          <w:t xml:space="preserve">is </w:t>
        </w:r>
      </w:ins>
      <w:del w:id="45" w:author="Janet Tate" w:date="2017-05-11T15:30:00Z">
        <w:r w:rsidDel="006F44DE">
          <w:delText xml:space="preserve">will </w:delText>
        </w:r>
      </w:del>
      <w:r>
        <w:t>π out of phase with the first order reflection and will cause a minimum in measured reflectance.  This will also cause internally reflected waves transmitted through the N</w:t>
      </w:r>
      <w:r>
        <w:rPr>
          <w:vertAlign w:val="subscript"/>
        </w:rPr>
        <w:t>1</w:t>
      </w:r>
      <w:r>
        <w:t>/N</w:t>
      </w:r>
      <w:r>
        <w:rPr>
          <w:vertAlign w:val="subscript"/>
        </w:rPr>
        <w:t>2</w:t>
      </w:r>
      <w:r>
        <w:t xml:space="preserve"> interface to be in phase with the first order transmission, which will cause a maximum in measured transmittance. This effect can be observed in figure 3 with both transmittance and reflectance plotted as a function of </w:t>
      </w:r>
      <w:commentRangeStart w:id="46"/>
      <w:r>
        <w:t>wavelength</w:t>
      </w:r>
      <w:commentRangeEnd w:id="46"/>
      <w:r w:rsidR="006F44DE">
        <w:rPr>
          <w:rStyle w:val="CommentReference"/>
        </w:rPr>
        <w:commentReference w:id="46"/>
      </w:r>
      <w:r>
        <w:t>.</w:t>
      </w:r>
    </w:p>
    <w:p w14:paraId="11397BBF" w14:textId="77777777" w:rsidR="00C15603" w:rsidRDefault="00C15603" w:rsidP="00C15603">
      <w:r>
        <w:t xml:space="preserve">As light of the appropriate energy passes through the film, we expect to see the transmittance to fall off exponentially with respect to the extinction coefficient </w:t>
      </w:r>
      <w:r>
        <w:rPr>
          <w:rFonts w:ascii="Cambria Math" w:hAnsi="Cambria Math"/>
        </w:rPr>
        <w:t>α</w:t>
      </w:r>
      <w:r>
        <w:t xml:space="preserve"> and the thickness </w:t>
      </w:r>
      <w:r w:rsidRPr="000B1948">
        <w:rPr>
          <w:i/>
        </w:rPr>
        <w:t>d</w:t>
      </w:r>
      <w:r>
        <w:rPr>
          <w:i/>
        </w:rPr>
        <w:t>.</w:t>
      </w:r>
      <w:r>
        <w:t xml:space="preserve"> To correct for the interference fringes, we divide the </w:t>
      </w:r>
      <w:commentRangeStart w:id="47"/>
      <w:r>
        <w:t xml:space="preserve">transmittance by 1 minus the reflectance </w:t>
      </w:r>
      <w:commentRangeEnd w:id="47"/>
      <w:r w:rsidR="006F44DE">
        <w:rPr>
          <w:rStyle w:val="CommentReference"/>
        </w:rPr>
        <w:commentReference w:id="47"/>
      </w:r>
      <w:r>
        <w:t>as shown in equation 4.</w:t>
      </w:r>
    </w:p>
    <w:p w14:paraId="654D0349" w14:textId="77777777" w:rsidR="00C15603" w:rsidRDefault="00E273D2" w:rsidP="00C15603">
      <w:pPr>
        <w:jc w:val="right"/>
      </w:pPr>
      <m:oMath>
        <m:f>
          <m:fPr>
            <m:ctrlPr>
              <w:rPr>
                <w:rFonts w:ascii="Cambria Math" w:hAnsi="Cambria Math"/>
                <w:i/>
                <w:sz w:val="32"/>
              </w:rPr>
            </m:ctrlPr>
          </m:fPr>
          <m:num>
            <m:r>
              <w:rPr>
                <w:rFonts w:ascii="Cambria Math" w:hAnsi="Cambria Math"/>
                <w:sz w:val="32"/>
              </w:rPr>
              <m:t>T</m:t>
            </m:r>
          </m:num>
          <m:den>
            <m:r>
              <w:rPr>
                <w:rFonts w:ascii="Cambria Math" w:hAnsi="Cambria Math"/>
                <w:sz w:val="32"/>
              </w:rPr>
              <m:t>1-R</m:t>
            </m:r>
          </m:den>
        </m:f>
        <m:r>
          <w:rPr>
            <w:rFonts w:ascii="Cambria Math" w:hAnsi="Cambria Math"/>
            <w:sz w:val="32"/>
          </w:rPr>
          <m:t xml:space="preserve">= </m:t>
        </m:r>
        <m:sSup>
          <m:sSupPr>
            <m:ctrlPr>
              <w:rPr>
                <w:rFonts w:ascii="Cambria Math" w:hAnsi="Cambria Math"/>
                <w:i/>
                <w:sz w:val="32"/>
              </w:rPr>
            </m:ctrlPr>
          </m:sSupPr>
          <m:e>
            <m:r>
              <w:rPr>
                <w:rFonts w:ascii="Cambria Math" w:hAnsi="Cambria Math"/>
                <w:sz w:val="32"/>
              </w:rPr>
              <m:t>e</m:t>
            </m:r>
          </m:e>
          <m:sup>
            <m:r>
              <w:rPr>
                <w:rFonts w:ascii="Cambria Math" w:hAnsi="Cambria Math"/>
                <w:sz w:val="32"/>
              </w:rPr>
              <m:t>-αd</m:t>
            </m:r>
          </m:sup>
        </m:sSup>
      </m:oMath>
      <w:r w:rsidR="00C15603">
        <w:t xml:space="preserve">                                                                     (4)</w:t>
      </w:r>
    </w:p>
    <w:p w14:paraId="5683EA80" w14:textId="77777777" w:rsidR="00C15603" w:rsidRPr="000B1948" w:rsidRDefault="00C15603" w:rsidP="00C15603">
      <w:r>
        <w:t>We can see from figure 3 that the corrected transmission follows what we would expect for a material whose absorption onset starts around 500nm.</w:t>
      </w:r>
    </w:p>
    <w:tbl>
      <w:tblPr>
        <w:tblStyle w:val="TableGrid"/>
        <w:tblW w:w="0" w:type="auto"/>
        <w:tblLook w:val="04A0" w:firstRow="1" w:lastRow="0" w:firstColumn="1" w:lastColumn="0" w:noHBand="0" w:noVBand="1"/>
      </w:tblPr>
      <w:tblGrid>
        <w:gridCol w:w="9350"/>
      </w:tblGrid>
      <w:tr w:rsidR="00C15603" w14:paraId="73D1F1D2" w14:textId="77777777" w:rsidTr="00C15603">
        <w:tc>
          <w:tcPr>
            <w:tcW w:w="9350" w:type="dxa"/>
            <w:tcBorders>
              <w:top w:val="nil"/>
              <w:left w:val="nil"/>
              <w:bottom w:val="nil"/>
              <w:right w:val="nil"/>
            </w:tcBorders>
          </w:tcPr>
          <w:p w14:paraId="1DC80852" w14:textId="77777777" w:rsidR="00C15603" w:rsidRDefault="00C15603" w:rsidP="00C15603">
            <w:pPr>
              <w:keepNext/>
            </w:pPr>
            <w:commentRangeStart w:id="48"/>
            <w:r>
              <w:rPr>
                <w:noProof/>
              </w:rPr>
              <w:lastRenderedPageBreak/>
              <w:drawing>
                <wp:inline distT="0" distB="0" distL="0" distR="0" wp14:anchorId="7BB35CF8" wp14:editId="48F356E0">
                  <wp:extent cx="4152878" cy="2828925"/>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Se absorbtio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52878" cy="2828925"/>
                          </a:xfrm>
                          <a:prstGeom prst="rect">
                            <a:avLst/>
                          </a:prstGeom>
                        </pic:spPr>
                      </pic:pic>
                    </a:graphicData>
                  </a:graphic>
                </wp:inline>
              </w:drawing>
            </w:r>
            <w:commentRangeEnd w:id="48"/>
            <w:r w:rsidR="002B4860">
              <w:rPr>
                <w:rStyle w:val="CommentReference"/>
              </w:rPr>
              <w:commentReference w:id="48"/>
            </w:r>
          </w:p>
          <w:p w14:paraId="1DF3E0C6" w14:textId="77777777" w:rsidR="00C15603" w:rsidRPr="007D2B0F" w:rsidRDefault="00C15603" w:rsidP="00C15603">
            <w:pPr>
              <w:pStyle w:val="Caption"/>
              <w:rPr>
                <w:i w:val="0"/>
                <w:color w:val="auto"/>
                <w:sz w:val="20"/>
              </w:rPr>
            </w:pPr>
            <w:r w:rsidRPr="007D2B0F">
              <w:rPr>
                <w:i w:val="0"/>
                <w:color w:val="auto"/>
                <w:sz w:val="20"/>
                <w:u w:val="single"/>
              </w:rPr>
              <w:t xml:space="preserve">Figure </w:t>
            </w:r>
            <w:r>
              <w:rPr>
                <w:i w:val="0"/>
                <w:color w:val="auto"/>
                <w:sz w:val="20"/>
                <w:u w:val="single"/>
              </w:rPr>
              <w:t>3</w:t>
            </w:r>
            <w:r w:rsidRPr="007D2B0F">
              <w:rPr>
                <w:i w:val="0"/>
                <w:color w:val="auto"/>
                <w:sz w:val="20"/>
              </w:rPr>
              <w:t xml:space="preserve">: T is transmission, R is reflection, and </w:t>
            </w:r>
            <m:oMath>
              <m:f>
                <m:fPr>
                  <m:ctrlPr>
                    <w:rPr>
                      <w:rFonts w:ascii="Cambria Math" w:hAnsi="Cambria Math"/>
                      <w:i w:val="0"/>
                      <w:color w:val="auto"/>
                      <w:sz w:val="20"/>
                    </w:rPr>
                  </m:ctrlPr>
                </m:fPr>
                <m:num>
                  <m:r>
                    <w:rPr>
                      <w:rFonts w:ascii="Cambria Math" w:hAnsi="Cambria Math"/>
                      <w:color w:val="auto"/>
                      <w:sz w:val="20"/>
                    </w:rPr>
                    <m:t>T</m:t>
                  </m:r>
                </m:num>
                <m:den>
                  <m:r>
                    <w:rPr>
                      <w:rFonts w:ascii="Cambria Math" w:hAnsi="Cambria Math"/>
                      <w:color w:val="auto"/>
                      <w:sz w:val="20"/>
                    </w:rPr>
                    <m:t>1-R</m:t>
                  </m:r>
                </m:den>
              </m:f>
            </m:oMath>
            <w:r w:rsidRPr="007D2B0F">
              <w:rPr>
                <w:i w:val="0"/>
                <w:color w:val="auto"/>
                <w:sz w:val="20"/>
              </w:rPr>
              <w:t xml:space="preserve">  is corrected transmission.</w:t>
            </w:r>
          </w:p>
          <w:p w14:paraId="3002BB23" w14:textId="77777777" w:rsidR="00C15603" w:rsidRDefault="00C15603" w:rsidP="00C15603">
            <w:pPr>
              <w:rPr>
                <w:u w:val="single"/>
              </w:rPr>
            </w:pPr>
          </w:p>
        </w:tc>
      </w:tr>
    </w:tbl>
    <w:p w14:paraId="583709C3" w14:textId="77777777" w:rsidR="00C15603" w:rsidRDefault="00C15603" w:rsidP="00C15603">
      <w:pPr>
        <w:rPr>
          <w:u w:val="single"/>
        </w:rPr>
      </w:pPr>
    </w:p>
    <w:p w14:paraId="527E5D13" w14:textId="77777777" w:rsidR="00C15603" w:rsidRPr="00C15603" w:rsidRDefault="00C15603" w:rsidP="00C15603">
      <w:pPr>
        <w:rPr>
          <w:b/>
          <w:sz w:val="28"/>
        </w:rPr>
      </w:pPr>
      <w:r w:rsidRPr="00C15603">
        <w:rPr>
          <w:b/>
          <w:sz w:val="28"/>
        </w:rPr>
        <w:t>2.2 Finding Film Thickness and The Index of Refraction</w:t>
      </w:r>
    </w:p>
    <w:p w14:paraId="54C57692" w14:textId="068B63D2" w:rsidR="00C15603" w:rsidRDefault="00C15603" w:rsidP="00C15603">
      <w:pPr>
        <w:rPr>
          <w:b/>
          <w:sz w:val="28"/>
        </w:rPr>
      </w:pPr>
      <w:r>
        <w:t xml:space="preserve">For </w:t>
      </w:r>
      <w:del w:id="49" w:author="Janet Tate" w:date="2017-05-11T15:45:00Z">
        <w:r w:rsidDel="002B4860">
          <w:delText xml:space="preserve">equation </w:delText>
        </w:r>
      </w:del>
      <w:ins w:id="50" w:author="Janet Tate" w:date="2017-05-11T15:45:00Z">
        <w:r w:rsidR="002B4860">
          <w:t>Eq.</w:t>
        </w:r>
        <w:r w:rsidR="002B4860">
          <w:t xml:space="preserve"> </w:t>
        </w:r>
      </w:ins>
      <w:r>
        <w:t xml:space="preserve">4 to be useful, we need to separate the </w:t>
      </w:r>
      <m:oMath>
        <m:r>
          <w:rPr>
            <w:rFonts w:ascii="Cambria Math" w:hAnsi="Cambria Math"/>
          </w:rPr>
          <m:t>d</m:t>
        </m:r>
      </m:oMath>
      <w:r>
        <w:rPr>
          <w:rFonts w:eastAsiaTheme="minorEastAsia"/>
        </w:rPr>
        <w:t xml:space="preserve"> </w:t>
      </w:r>
      <w:r>
        <w:t xml:space="preserve">and </w:t>
      </w:r>
      <w:r>
        <w:rPr>
          <w:rFonts w:cstheme="minorHAnsi"/>
        </w:rPr>
        <w:t>α</w:t>
      </w:r>
      <w:r>
        <w:t xml:space="preserve"> terms.  To accomplish this, we </w:t>
      </w:r>
      <w:del w:id="51" w:author="Janet Tate" w:date="2017-05-11T15:43:00Z">
        <w:r w:rsidDel="002B4860">
          <w:delText xml:space="preserve">will </w:delText>
        </w:r>
      </w:del>
      <w:r>
        <w:t xml:space="preserve">use </w:t>
      </w:r>
      <w:del w:id="52" w:author="Janet Tate" w:date="2017-05-11T15:44:00Z">
        <w:r w:rsidDel="002B4860">
          <w:delText xml:space="preserve">equation </w:delText>
        </w:r>
      </w:del>
      <w:ins w:id="53" w:author="Janet Tate" w:date="2017-05-11T15:44:00Z">
        <w:r w:rsidR="002B4860">
          <w:t>Eq.</w:t>
        </w:r>
        <w:r w:rsidR="002B4860">
          <w:t xml:space="preserve"> </w:t>
        </w:r>
      </w:ins>
      <w:r>
        <w:t xml:space="preserve">5, where n is the refractive index, m is the </w:t>
      </w:r>
      <w:commentRangeStart w:id="54"/>
      <w:r>
        <w:t>wave order</w:t>
      </w:r>
      <w:commentRangeEnd w:id="54"/>
      <w:r w:rsidR="002B4860">
        <w:rPr>
          <w:rStyle w:val="CommentReference"/>
        </w:rPr>
        <w:commentReference w:id="54"/>
      </w:r>
      <w:r>
        <w:t xml:space="preserve"> and </w:t>
      </w:r>
      <w:r>
        <w:rPr>
          <w:rFonts w:cstheme="minorHAnsi"/>
        </w:rPr>
        <w:t>λ</w:t>
      </w:r>
      <w:r>
        <w:t xml:space="preserve"> is wavelength.  </w:t>
      </w:r>
    </w:p>
    <w:p w14:paraId="3662A29F" w14:textId="77777777" w:rsidR="00C15603" w:rsidRDefault="00C15603" w:rsidP="00C15603">
      <w:pPr>
        <w:jc w:val="right"/>
        <w:rPr>
          <w:rFonts w:eastAsiaTheme="minorEastAsia"/>
        </w:rPr>
      </w:pPr>
      <m:oMath>
        <m:r>
          <w:rPr>
            <w:rFonts w:ascii="Cambria Math" w:hAnsi="Cambria Math"/>
            <w:sz w:val="32"/>
          </w:rPr>
          <m:t>2nd</m:t>
        </m:r>
        <m:r>
          <m:rPr>
            <m:sty m:val="p"/>
          </m:rPr>
          <w:rPr>
            <w:rStyle w:val="CommentReference"/>
          </w:rPr>
          <w:commentReference w:id="55"/>
        </m:r>
        <m:r>
          <w:rPr>
            <w:rFonts w:ascii="Cambria Math" w:hAnsi="Cambria Math"/>
            <w:sz w:val="32"/>
          </w:rPr>
          <m:t>=mλ</m:t>
        </m:r>
      </m:oMath>
      <w:r>
        <w:rPr>
          <w:rFonts w:eastAsiaTheme="minorEastAsia"/>
        </w:rPr>
        <w:tab/>
        <w:t xml:space="preserve">    </w:t>
      </w:r>
      <w:r>
        <w:rPr>
          <w:rFonts w:eastAsiaTheme="minorEastAsia"/>
        </w:rPr>
        <w:tab/>
        <w:t xml:space="preserve">              </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(5)</w:t>
      </w:r>
    </w:p>
    <w:p w14:paraId="0105709A" w14:textId="1948A94C" w:rsidR="00C15603" w:rsidRDefault="00C15603" w:rsidP="00C15603">
      <w:r>
        <w:t xml:space="preserve">However, we do not know n either so we must employ a computational technique to model the reflectance R as a function displayed in </w:t>
      </w:r>
      <w:del w:id="56" w:author="Janet Tate" w:date="2017-05-11T15:44:00Z">
        <w:r w:rsidDel="002B4860">
          <w:delText xml:space="preserve">equation </w:delText>
        </w:r>
      </w:del>
      <w:ins w:id="57" w:author="Janet Tate" w:date="2017-05-11T15:44:00Z">
        <w:r w:rsidR="002B4860">
          <w:t>Eq.</w:t>
        </w:r>
        <w:r w:rsidR="002B4860">
          <w:t xml:space="preserve"> </w:t>
        </w:r>
      </w:ins>
      <w:r>
        <w:t xml:space="preserve">6[4] as well as two forms of the </w:t>
      </w:r>
      <w:proofErr w:type="spellStart"/>
      <w:r>
        <w:t>Sellmeier</w:t>
      </w:r>
      <w:proofErr w:type="spellEnd"/>
      <w:r>
        <w:t xml:space="preserve"> approximation, equations 7 and 8[reference].</w:t>
      </w:r>
    </w:p>
    <w:p w14:paraId="48BD7852" w14:textId="77777777" w:rsidR="00C15603" w:rsidRDefault="00C15603" w:rsidP="00C15603">
      <w:pPr>
        <w:jc w:val="right"/>
        <w:rPr>
          <w:rFonts w:eastAsiaTheme="minorEastAsia"/>
        </w:rPr>
      </w:pPr>
      <m:oMath>
        <m:r>
          <w:rPr>
            <w:rFonts w:ascii="Cambria Math" w:hAnsi="Cambria Math"/>
            <w:sz w:val="28"/>
          </w:rPr>
          <m:t>R=R(λ,n,s,d,κ)</m:t>
        </m:r>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 xml:space="preserve"> (6)</w:t>
      </w:r>
    </w:p>
    <w:p w14:paraId="27BDBA5B" w14:textId="77777777" w:rsidR="00C15603" w:rsidRPr="00993630" w:rsidRDefault="00E273D2" w:rsidP="00C15603">
      <w:pPr>
        <w:jc w:val="right"/>
        <w:rPr>
          <w:rFonts w:eastAsiaTheme="minorEastAsia"/>
        </w:rPr>
      </w:pPr>
      <m:oMath>
        <m:sSup>
          <m:sSupPr>
            <m:ctrlPr>
              <w:rPr>
                <w:rFonts w:ascii="Cambria Math" w:hAnsi="Cambria Math"/>
                <w:i/>
                <w:sz w:val="32"/>
                <w:szCs w:val="32"/>
              </w:rPr>
            </m:ctrlPr>
          </m:sSupPr>
          <m:e>
            <m:r>
              <w:rPr>
                <w:rFonts w:ascii="Cambria Math" w:hAnsi="Cambria Math"/>
                <w:sz w:val="32"/>
              </w:rPr>
              <m:t>n</m:t>
            </m:r>
          </m:e>
          <m:sup>
            <m:r>
              <w:rPr>
                <w:rFonts w:ascii="Cambria Math" w:hAnsi="Cambria Math"/>
                <w:sz w:val="32"/>
              </w:rPr>
              <m:t>2</m:t>
            </m:r>
          </m:sup>
        </m:sSup>
        <m:d>
          <m:dPr>
            <m:ctrlPr>
              <w:rPr>
                <w:rFonts w:ascii="Cambria Math" w:hAnsi="Cambria Math"/>
                <w:i/>
                <w:sz w:val="32"/>
                <w:szCs w:val="32"/>
              </w:rPr>
            </m:ctrlPr>
          </m:dPr>
          <m:e>
            <m:r>
              <w:rPr>
                <w:rFonts w:ascii="Cambria Math" w:hAnsi="Cambria Math"/>
                <w:sz w:val="32"/>
              </w:rPr>
              <m:t>λ</m:t>
            </m:r>
          </m:e>
        </m:d>
        <m:r>
          <w:rPr>
            <w:rFonts w:ascii="Cambria Math" w:hAnsi="Cambria Math"/>
            <w:sz w:val="32"/>
          </w:rPr>
          <m:t>=A+</m:t>
        </m:r>
        <m:f>
          <m:fPr>
            <m:ctrlPr>
              <w:rPr>
                <w:rFonts w:ascii="Cambria Math" w:hAnsi="Cambria Math"/>
                <w:i/>
                <w:sz w:val="32"/>
                <w:szCs w:val="32"/>
              </w:rPr>
            </m:ctrlPr>
          </m:fPr>
          <m:num>
            <m:r>
              <w:rPr>
                <w:rFonts w:ascii="Cambria Math" w:hAnsi="Cambria Math"/>
                <w:sz w:val="32"/>
              </w:rPr>
              <m:t>G</m:t>
            </m:r>
            <m:sSup>
              <m:sSupPr>
                <m:ctrlPr>
                  <w:rPr>
                    <w:rFonts w:ascii="Cambria Math" w:hAnsi="Cambria Math"/>
                    <w:i/>
                    <w:sz w:val="32"/>
                    <w:szCs w:val="32"/>
                  </w:rPr>
                </m:ctrlPr>
              </m:sSupPr>
              <m:e>
                <m:r>
                  <w:rPr>
                    <w:rFonts w:ascii="Cambria Math" w:hAnsi="Cambria Math"/>
                    <w:sz w:val="32"/>
                  </w:rPr>
                  <m:t>λ</m:t>
                </m:r>
              </m:e>
              <m:sup>
                <m:r>
                  <w:rPr>
                    <w:rFonts w:ascii="Cambria Math" w:hAnsi="Cambria Math"/>
                    <w:sz w:val="32"/>
                  </w:rPr>
                  <m:t>2</m:t>
                </m:r>
              </m:sup>
            </m:sSup>
          </m:num>
          <m:den>
            <m:sSup>
              <m:sSupPr>
                <m:ctrlPr>
                  <w:rPr>
                    <w:rFonts w:ascii="Cambria Math" w:hAnsi="Cambria Math"/>
                    <w:i/>
                    <w:sz w:val="32"/>
                    <w:szCs w:val="32"/>
                  </w:rPr>
                </m:ctrlPr>
              </m:sSupPr>
              <m:e>
                <m:r>
                  <w:rPr>
                    <w:rFonts w:ascii="Cambria Math" w:hAnsi="Cambria Math"/>
                    <w:sz w:val="32"/>
                  </w:rPr>
                  <m:t>λ</m:t>
                </m:r>
              </m:e>
              <m:sup>
                <m:r>
                  <w:rPr>
                    <w:rFonts w:ascii="Cambria Math" w:hAnsi="Cambria Math"/>
                    <w:sz w:val="32"/>
                  </w:rPr>
                  <m:t>2</m:t>
                </m:r>
              </m:sup>
            </m:sSup>
            <m:r>
              <w:rPr>
                <w:rFonts w:ascii="Cambria Math" w:hAnsi="Cambria Math"/>
                <w:sz w:val="32"/>
              </w:rPr>
              <m:t>-</m:t>
            </m:r>
            <m:sSup>
              <m:sSupPr>
                <m:ctrlPr>
                  <w:rPr>
                    <w:rFonts w:ascii="Cambria Math" w:hAnsi="Cambria Math"/>
                    <w:i/>
                    <w:sz w:val="32"/>
                    <w:szCs w:val="32"/>
                  </w:rPr>
                </m:ctrlPr>
              </m:sSupPr>
              <m:e>
                <m:r>
                  <w:rPr>
                    <w:rFonts w:ascii="Cambria Math" w:hAnsi="Cambria Math"/>
                    <w:sz w:val="32"/>
                  </w:rPr>
                  <m:t>ϕ</m:t>
                </m:r>
              </m:e>
              <m:sup>
                <m:r>
                  <w:rPr>
                    <w:rFonts w:ascii="Cambria Math" w:hAnsi="Cambria Math"/>
                    <w:sz w:val="32"/>
                  </w:rPr>
                  <m:t>2</m:t>
                </m:r>
              </m:sup>
            </m:sSup>
          </m:den>
        </m:f>
      </m:oMath>
      <w:r w:rsidR="00C15603">
        <w:rPr>
          <w:rFonts w:eastAsiaTheme="minorEastAsia"/>
        </w:rPr>
        <w:t xml:space="preserve"> </w:t>
      </w:r>
      <w:r w:rsidR="00C15603">
        <w:rPr>
          <w:rFonts w:eastAsiaTheme="minorEastAsia"/>
        </w:rPr>
        <w:tab/>
      </w:r>
      <w:r w:rsidR="00C15603">
        <w:rPr>
          <w:rFonts w:eastAsiaTheme="minorEastAsia"/>
        </w:rPr>
        <w:tab/>
      </w:r>
      <w:r w:rsidR="00C15603">
        <w:rPr>
          <w:rFonts w:eastAsiaTheme="minorEastAsia"/>
        </w:rPr>
        <w:tab/>
      </w:r>
      <w:r w:rsidR="00C15603">
        <w:rPr>
          <w:rFonts w:eastAsiaTheme="minorEastAsia"/>
        </w:rPr>
        <w:tab/>
        <w:t xml:space="preserve">  </w:t>
      </w:r>
      <w:r w:rsidR="00C15603">
        <w:rPr>
          <w:rFonts w:eastAsiaTheme="minorEastAsia"/>
        </w:rPr>
        <w:tab/>
      </w:r>
      <w:r w:rsidR="00C15603">
        <w:rPr>
          <w:rFonts w:eastAsiaTheme="minorEastAsia"/>
        </w:rPr>
        <w:tab/>
        <w:t xml:space="preserve"> (7)</w:t>
      </w:r>
    </w:p>
    <w:p w14:paraId="34A30ED3" w14:textId="77777777" w:rsidR="00C15603" w:rsidRDefault="00C15603" w:rsidP="00C15603">
      <w:pPr>
        <w:spacing w:line="480" w:lineRule="auto"/>
        <w:jc w:val="right"/>
        <w:rPr>
          <w:rFonts w:eastAsiaTheme="minorEastAsia"/>
        </w:rPr>
      </w:pPr>
    </w:p>
    <w:p w14:paraId="6E7C7F5A" w14:textId="527C5580" w:rsidR="00C15603" w:rsidRDefault="00C15603" w:rsidP="00C15603">
      <w:pPr>
        <w:rPr>
          <w:rFonts w:cstheme="minorHAnsi"/>
        </w:rPr>
      </w:pPr>
      <w:r w:rsidRPr="0075672A">
        <w:rPr>
          <w:szCs w:val="28"/>
        </w:rPr>
        <w:t xml:space="preserve">The </w:t>
      </w:r>
      <w:proofErr w:type="spellStart"/>
      <w:r w:rsidRPr="0075672A">
        <w:rPr>
          <w:szCs w:val="28"/>
        </w:rPr>
        <w:t>Sellmeier</w:t>
      </w:r>
      <w:proofErr w:type="spellEnd"/>
      <w:r w:rsidRPr="0075672A">
        <w:rPr>
          <w:szCs w:val="28"/>
        </w:rPr>
        <w:t xml:space="preserve"> equation is used to model the index of refraction as it approaches a resonance </w:t>
      </w:r>
      <w:r>
        <w:rPr>
          <w:szCs w:val="28"/>
        </w:rPr>
        <w:t>wavelength as seen in equation 8</w:t>
      </w:r>
      <w:r w:rsidRPr="0075672A">
        <w:rPr>
          <w:szCs w:val="28"/>
        </w:rPr>
        <w:t>.</w:t>
      </w:r>
      <w:r>
        <w:rPr>
          <w:szCs w:val="28"/>
        </w:rPr>
        <w:t xml:space="preserve">  </w:t>
      </w:r>
      <w:commentRangeStart w:id="58"/>
      <w:r>
        <w:rPr>
          <w:rFonts w:eastAsiaTheme="minorEastAsia"/>
        </w:rPr>
        <w:t>Where</w:t>
      </w:r>
      <w:commentRangeEnd w:id="58"/>
      <w:r w:rsidR="002B4860">
        <w:rPr>
          <w:rStyle w:val="CommentReference"/>
        </w:rPr>
        <w:commentReference w:id="58"/>
      </w:r>
      <w:r>
        <w:rPr>
          <w:rFonts w:eastAsiaTheme="minorEastAsia"/>
        </w:rPr>
        <w:t xml:space="preserve"> </w:t>
      </w:r>
      <w:r>
        <w:t xml:space="preserve">G is an amplitude coefficient for resonance wavelength </w:t>
      </w:r>
      <w:r>
        <w:rPr>
          <w:rFonts w:cstheme="minorHAnsi"/>
        </w:rPr>
        <w:t xml:space="preserve">φ and A is 1 plus the sum of the other G constants that occur far below the wavelengths we are measuring.  This approximation becomes less accurate as it approaches the resonance wavelength and completely nonphysical afterwards, which can be seen in </w:t>
      </w:r>
      <w:del w:id="59" w:author="Janet Tate" w:date="2017-05-11T15:45:00Z">
        <w:r w:rsidDel="002B4860">
          <w:rPr>
            <w:rFonts w:cstheme="minorHAnsi"/>
          </w:rPr>
          <w:delText xml:space="preserve">figure </w:delText>
        </w:r>
      </w:del>
      <w:ins w:id="60" w:author="Janet Tate" w:date="2017-05-11T15:45:00Z">
        <w:r w:rsidR="002B4860">
          <w:rPr>
            <w:rFonts w:cstheme="minorHAnsi"/>
          </w:rPr>
          <w:t>Fig.</w:t>
        </w:r>
        <w:r w:rsidR="002B4860">
          <w:rPr>
            <w:rFonts w:cstheme="minorHAnsi"/>
          </w:rPr>
          <w:t xml:space="preserve"> </w:t>
        </w:r>
      </w:ins>
      <w:r>
        <w:rPr>
          <w:rFonts w:cstheme="minorHAnsi"/>
        </w:rPr>
        <w:t>4.</w:t>
      </w:r>
    </w:p>
    <w:tbl>
      <w:tblPr>
        <w:tblStyle w:val="TableGrid"/>
        <w:tblW w:w="0" w:type="auto"/>
        <w:tblLook w:val="04A0" w:firstRow="1" w:lastRow="0" w:firstColumn="1" w:lastColumn="0" w:noHBand="0" w:noVBand="1"/>
      </w:tblPr>
      <w:tblGrid>
        <w:gridCol w:w="9350"/>
      </w:tblGrid>
      <w:tr w:rsidR="00C15603" w14:paraId="56439C8D" w14:textId="77777777" w:rsidTr="00C15603">
        <w:tc>
          <w:tcPr>
            <w:tcW w:w="9350" w:type="dxa"/>
            <w:tcBorders>
              <w:top w:val="nil"/>
              <w:left w:val="nil"/>
              <w:bottom w:val="nil"/>
              <w:right w:val="nil"/>
            </w:tcBorders>
          </w:tcPr>
          <w:p w14:paraId="392EA392" w14:textId="77777777" w:rsidR="00C15603" w:rsidRDefault="00C15603" w:rsidP="00C15603">
            <w:pPr>
              <w:rPr>
                <w:rFonts w:cstheme="minorHAnsi"/>
              </w:rPr>
            </w:pPr>
          </w:p>
          <w:p w14:paraId="4D45E5E4" w14:textId="77777777" w:rsidR="00C15603" w:rsidRDefault="00C15603" w:rsidP="00C15603">
            <w:pPr>
              <w:keepNext/>
            </w:pPr>
            <w:r>
              <w:rPr>
                <w:noProof/>
              </w:rPr>
              <w:lastRenderedPageBreak/>
              <w:drawing>
                <wp:inline distT="0" distB="0" distL="0" distR="0" wp14:anchorId="1AF10E84" wp14:editId="2CC6AD61">
                  <wp:extent cx="3886200" cy="265390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ellmeier Index.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46914" cy="2695371"/>
                          </a:xfrm>
                          <a:prstGeom prst="rect">
                            <a:avLst/>
                          </a:prstGeom>
                        </pic:spPr>
                      </pic:pic>
                    </a:graphicData>
                  </a:graphic>
                </wp:inline>
              </w:drawing>
            </w:r>
          </w:p>
          <w:p w14:paraId="0D912B1B" w14:textId="77777777" w:rsidR="00C15603" w:rsidRDefault="00C15603" w:rsidP="00C15603">
            <w:pPr>
              <w:rPr>
                <w:sz w:val="24"/>
                <w:szCs w:val="28"/>
              </w:rPr>
            </w:pPr>
            <w:r>
              <w:rPr>
                <w:sz w:val="24"/>
                <w:szCs w:val="28"/>
                <w:u w:val="single"/>
              </w:rPr>
              <w:t>Figure 4</w:t>
            </w:r>
            <w:r>
              <w:rPr>
                <w:sz w:val="24"/>
                <w:szCs w:val="28"/>
              </w:rPr>
              <w:t xml:space="preserve">: The actual index(red) compared to the                                                                                 </w:t>
            </w:r>
            <w:proofErr w:type="spellStart"/>
            <w:r>
              <w:rPr>
                <w:sz w:val="24"/>
                <w:szCs w:val="28"/>
              </w:rPr>
              <w:t>Sellmeier</w:t>
            </w:r>
            <w:proofErr w:type="spellEnd"/>
            <w:r>
              <w:rPr>
                <w:sz w:val="24"/>
                <w:szCs w:val="28"/>
              </w:rPr>
              <w:t xml:space="preserve"> approximation(blue)</w:t>
            </w:r>
          </w:p>
          <w:p w14:paraId="152F6508" w14:textId="77777777" w:rsidR="00C15603" w:rsidRDefault="00C15603" w:rsidP="00C15603"/>
        </w:tc>
      </w:tr>
    </w:tbl>
    <w:p w14:paraId="7AD9B359" w14:textId="77777777" w:rsidR="00C15603" w:rsidRDefault="00C15603" w:rsidP="00C15603">
      <w:r>
        <w:lastRenderedPageBreak/>
        <w:t xml:space="preserve">To ease computational load on the excel sheet I use, I first employ a simpler version of the </w:t>
      </w:r>
      <w:proofErr w:type="spellStart"/>
      <w:r>
        <w:t>Sellmeier</w:t>
      </w:r>
      <w:proofErr w:type="spellEnd"/>
      <w:r>
        <w:t xml:space="preserve"> approximation, equation 7. </w:t>
      </w:r>
    </w:p>
    <w:p w14:paraId="0CC24D47" w14:textId="77777777" w:rsidR="00C15603" w:rsidRPr="00423B59" w:rsidRDefault="00C15603" w:rsidP="00C15603">
      <w:pPr>
        <w:jc w:val="right"/>
        <w:rPr>
          <w:rFonts w:eastAsiaTheme="minorEastAsia"/>
        </w:rPr>
      </w:pPr>
      <m:oMath>
        <m:r>
          <w:rPr>
            <w:rFonts w:ascii="Cambria Math" w:hAnsi="Cambria Math"/>
            <w:sz w:val="32"/>
          </w:rPr>
          <m:t>n=int+</m:t>
        </m:r>
        <m:f>
          <m:fPr>
            <m:ctrlPr>
              <w:rPr>
                <w:rFonts w:ascii="Cambria Math" w:hAnsi="Cambria Math"/>
                <w:i/>
                <w:sz w:val="32"/>
              </w:rPr>
            </m:ctrlPr>
          </m:fPr>
          <m:num>
            <m:r>
              <w:rPr>
                <w:rFonts w:ascii="Cambria Math" w:hAnsi="Cambria Math"/>
                <w:sz w:val="32"/>
              </w:rPr>
              <m:t>slp</m:t>
            </m:r>
          </m:num>
          <m:den>
            <m:sSup>
              <m:sSupPr>
                <m:ctrlPr>
                  <w:rPr>
                    <w:rFonts w:ascii="Cambria Math" w:hAnsi="Cambria Math"/>
                    <w:i/>
                    <w:sz w:val="32"/>
                  </w:rPr>
                </m:ctrlPr>
              </m:sSupPr>
              <m:e>
                <m:r>
                  <w:rPr>
                    <w:rFonts w:ascii="Cambria Math" w:hAnsi="Cambria Math"/>
                    <w:sz w:val="32"/>
                  </w:rPr>
                  <m:t>λ</m:t>
                </m:r>
              </m:e>
              <m:sup>
                <m:r>
                  <w:rPr>
                    <w:rFonts w:ascii="Cambria Math" w:hAnsi="Cambria Math"/>
                    <w:sz w:val="32"/>
                  </w:rPr>
                  <m:t>2</m:t>
                </m:r>
              </m:sup>
            </m:sSup>
          </m:den>
        </m:f>
      </m:oMath>
      <w:r>
        <w:rPr>
          <w:rFonts w:eastAsiaTheme="minorEastAsia"/>
          <w:sz w:val="32"/>
        </w:rPr>
        <w:t xml:space="preserve">                                                                  </w:t>
      </w:r>
      <w:r>
        <w:rPr>
          <w:rFonts w:eastAsiaTheme="minorEastAsia"/>
        </w:rPr>
        <w:t>(8)</w:t>
      </w:r>
    </w:p>
    <w:p w14:paraId="151B5EA8" w14:textId="77777777" w:rsidR="00C15603" w:rsidRDefault="00C15603" w:rsidP="00C15603">
      <w:pPr>
        <w:rPr>
          <w:rFonts w:eastAsiaTheme="minorEastAsia"/>
        </w:rPr>
      </w:pPr>
      <w:r>
        <w:t xml:space="preserve">Where </w:t>
      </w:r>
      <m:oMath>
        <m:r>
          <w:rPr>
            <w:rFonts w:ascii="Cambria Math" w:hAnsi="Cambria Math"/>
          </w:rPr>
          <m:t>int</m:t>
        </m:r>
      </m:oMath>
      <w:r>
        <w:t xml:space="preserve"> is the y axis intercept and </w:t>
      </w:r>
      <m:oMath>
        <m:r>
          <w:rPr>
            <w:rFonts w:ascii="Cambria Math" w:hAnsi="Cambria Math"/>
          </w:rPr>
          <m:t>slp</m:t>
        </m:r>
      </m:oMath>
      <w:r>
        <w:rPr>
          <w:i/>
        </w:rPr>
        <w:t xml:space="preserve"> </w:t>
      </w:r>
      <w:r>
        <w:t xml:space="preserve">is the slope of the function </w:t>
      </w:r>
      <m:oMath>
        <m:r>
          <w:rPr>
            <w:rFonts w:ascii="Cambria Math" w:hAnsi="Cambria Math"/>
          </w:rPr>
          <m:t>n(</m:t>
        </m:r>
        <m:sSup>
          <m:sSupPr>
            <m:ctrlPr>
              <w:rPr>
                <w:rFonts w:ascii="Cambria Math" w:hAnsi="Cambria Math"/>
                <w:i/>
                <w:szCs w:val="28"/>
              </w:rPr>
            </m:ctrlPr>
          </m:sSupPr>
          <m:e>
            <m:r>
              <w:rPr>
                <w:rFonts w:ascii="Cambria Math" w:hAnsi="Cambria Math"/>
                <w:szCs w:val="28"/>
              </w:rPr>
              <m:t>λ</m:t>
            </m:r>
          </m:e>
          <m:sup>
            <m:r>
              <w:rPr>
                <w:rFonts w:ascii="Cambria Math" w:hAnsi="Cambria Math"/>
                <w:szCs w:val="28"/>
              </w:rPr>
              <m:t>-2</m:t>
            </m:r>
          </m:sup>
        </m:sSup>
        <m:r>
          <w:rPr>
            <w:rFonts w:ascii="Cambria Math" w:hAnsi="Cambria Math"/>
          </w:rPr>
          <m:t>)</m:t>
        </m:r>
      </m:oMath>
      <w:r>
        <w:rPr>
          <w:rFonts w:eastAsiaTheme="minorEastAsia"/>
        </w:rPr>
        <w:t>.</w:t>
      </w:r>
      <w:r>
        <w:t xml:space="preserve">  With sufficient processing power, a program designed exclusively for this process could immediately employ equation 7.  </w:t>
      </w:r>
      <w:r>
        <w:rPr>
          <w:rFonts w:cstheme="minorHAnsi"/>
        </w:rPr>
        <w:t>Both approximations of</w:t>
      </w:r>
      <w:r>
        <w:rPr>
          <w:rFonts w:eastAsiaTheme="minorEastAsia"/>
          <w:sz w:val="28"/>
        </w:rPr>
        <w:t xml:space="preserve"> </w:t>
      </w:r>
      <m:oMath>
        <m:r>
          <w:rPr>
            <w:rFonts w:ascii="Cambria Math" w:eastAsiaTheme="minorEastAsia" w:hAnsi="Cambria Math"/>
          </w:rPr>
          <m:t>n</m:t>
        </m:r>
      </m:oMath>
      <w:r>
        <w:rPr>
          <w:rFonts w:eastAsiaTheme="minorEastAsia"/>
        </w:rPr>
        <w:t xml:space="preserve"> are plotted in figure 5.</w:t>
      </w:r>
    </w:p>
    <w:tbl>
      <w:tblPr>
        <w:tblStyle w:val="TableGrid"/>
        <w:tblW w:w="0" w:type="auto"/>
        <w:tblLook w:val="04A0" w:firstRow="1" w:lastRow="0" w:firstColumn="1" w:lastColumn="0" w:noHBand="0" w:noVBand="1"/>
      </w:tblPr>
      <w:tblGrid>
        <w:gridCol w:w="6096"/>
      </w:tblGrid>
      <w:tr w:rsidR="00C15603" w14:paraId="74AE20E0" w14:textId="77777777" w:rsidTr="00E71CFB">
        <w:trPr>
          <w:trHeight w:val="4887"/>
        </w:trPr>
        <w:tc>
          <w:tcPr>
            <w:tcW w:w="5825" w:type="dxa"/>
            <w:tcBorders>
              <w:top w:val="nil"/>
              <w:left w:val="nil"/>
              <w:bottom w:val="nil"/>
              <w:right w:val="nil"/>
            </w:tcBorders>
          </w:tcPr>
          <w:p w14:paraId="560B1FE8" w14:textId="77777777" w:rsidR="00C15603" w:rsidRDefault="00C15603" w:rsidP="00C15603">
            <w:pPr>
              <w:keepNext/>
              <w:jc w:val="center"/>
            </w:pPr>
            <w:r>
              <w:rPr>
                <w:noProof/>
              </w:rPr>
              <w:drawing>
                <wp:inline distT="0" distB="0" distL="0" distR="0" wp14:anchorId="5CF62A65" wp14:editId="24078175">
                  <wp:extent cx="3733800" cy="25939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99194" cy="2639345"/>
                          </a:xfrm>
                          <a:prstGeom prst="rect">
                            <a:avLst/>
                          </a:prstGeom>
                          <a:noFill/>
                          <a:ln>
                            <a:noFill/>
                          </a:ln>
                        </pic:spPr>
                      </pic:pic>
                    </a:graphicData>
                  </a:graphic>
                </wp:inline>
              </w:drawing>
            </w:r>
          </w:p>
          <w:p w14:paraId="03D3EF10" w14:textId="77777777" w:rsidR="00C15603" w:rsidRDefault="00C15603" w:rsidP="00C15603">
            <w:pPr>
              <w:rPr>
                <w:sz w:val="20"/>
                <w:szCs w:val="28"/>
              </w:rPr>
            </w:pPr>
            <w:r>
              <w:rPr>
                <w:sz w:val="20"/>
                <w:szCs w:val="28"/>
                <w:u w:val="single"/>
              </w:rPr>
              <w:t>Figure 5</w:t>
            </w:r>
            <w:r>
              <w:rPr>
                <w:sz w:val="20"/>
                <w:szCs w:val="28"/>
              </w:rPr>
              <w:t xml:space="preserve">: </w:t>
            </w:r>
            <w:commentRangeStart w:id="61"/>
            <w:r>
              <w:rPr>
                <w:sz w:val="20"/>
                <w:szCs w:val="28"/>
              </w:rPr>
              <w:t xml:space="preserve">The simple and more accurate </w:t>
            </w:r>
            <w:proofErr w:type="spellStart"/>
            <w:r>
              <w:rPr>
                <w:sz w:val="20"/>
                <w:szCs w:val="28"/>
              </w:rPr>
              <w:t>Sellmeier</w:t>
            </w:r>
            <w:proofErr w:type="spellEnd"/>
            <w:r>
              <w:rPr>
                <w:sz w:val="20"/>
                <w:szCs w:val="28"/>
              </w:rPr>
              <w:t xml:space="preserve"> functions fit to the fringe extrema data points taken from figure 3’s reflectance</w:t>
            </w:r>
            <w:commentRangeEnd w:id="61"/>
            <w:r w:rsidR="00E273D2">
              <w:rPr>
                <w:rStyle w:val="CommentReference"/>
              </w:rPr>
              <w:commentReference w:id="61"/>
            </w:r>
            <w:r>
              <w:rPr>
                <w:sz w:val="20"/>
                <w:szCs w:val="28"/>
              </w:rPr>
              <w:t>.</w:t>
            </w:r>
          </w:p>
          <w:p w14:paraId="7486DBE0" w14:textId="77777777" w:rsidR="00C15603" w:rsidRDefault="00C15603" w:rsidP="00C15603">
            <w:pPr>
              <w:pStyle w:val="Caption"/>
              <w:rPr>
                <w:rFonts w:eastAsiaTheme="minorEastAsia"/>
              </w:rPr>
            </w:pPr>
          </w:p>
        </w:tc>
      </w:tr>
    </w:tbl>
    <w:p w14:paraId="651F8ED7" w14:textId="77777777" w:rsidR="00E71CFB" w:rsidRDefault="00E71CFB" w:rsidP="00C15603"/>
    <w:p w14:paraId="57301EFE" w14:textId="06E8EA9E" w:rsidR="00C15603" w:rsidRDefault="00C15603" w:rsidP="00C15603">
      <w:pPr>
        <w:rPr>
          <w:rFonts w:eastAsiaTheme="minorEastAsia"/>
        </w:rPr>
      </w:pPr>
      <w:r>
        <w:lastRenderedPageBreak/>
        <w:t xml:space="preserve">All the unknowns are now defined or are in terms of </w:t>
      </w:r>
      <m:oMath>
        <m:r>
          <w:rPr>
            <w:rFonts w:ascii="Cambria Math" w:hAnsi="Cambria Math"/>
          </w:rPr>
          <m:t>d</m:t>
        </m:r>
      </m:oMath>
      <w:r>
        <w:t xml:space="preserve"> so </w:t>
      </w:r>
      <w:del w:id="62" w:author="Janet Tate" w:date="2017-05-11T15:47:00Z">
        <w:r w:rsidDel="002B4860">
          <w:delText xml:space="preserve">I am free to </w:delText>
        </w:r>
      </w:del>
      <w:r>
        <w:t xml:space="preserve">use them to calculate R using the equation 9[4], </w:t>
      </w:r>
      <w:r>
        <w:rPr>
          <w:rFonts w:eastAsiaTheme="minorEastAsia"/>
        </w:rPr>
        <w:t>where all terms are defined in appendix A1.</w:t>
      </w:r>
      <w:r>
        <w:tab/>
      </w:r>
    </w:p>
    <w:p w14:paraId="6C21EC95" w14:textId="77777777" w:rsidR="00C15603" w:rsidRDefault="00C15603" w:rsidP="00C15603">
      <w:pPr>
        <w:rPr>
          <w:rFonts w:eastAsiaTheme="minorEastAsia"/>
        </w:rPr>
      </w:pPr>
      <w:r>
        <w:rPr>
          <w:rFonts w:eastAsiaTheme="minorEastAsia"/>
          <w:sz w:val="32"/>
        </w:rPr>
        <w:t xml:space="preserve">                                                </w:t>
      </w:r>
      <m:oMath>
        <m:r>
          <w:rPr>
            <w:rFonts w:ascii="Cambria Math" w:hAnsi="Cambria Math"/>
            <w:sz w:val="32"/>
          </w:rPr>
          <m:t>R=</m:t>
        </m:r>
        <m:f>
          <m:fPr>
            <m:ctrlPr>
              <w:rPr>
                <w:rFonts w:ascii="Cambria Math" w:hAnsi="Cambria Math"/>
                <w:i/>
                <w:sz w:val="32"/>
                <w:szCs w:val="32"/>
              </w:rPr>
            </m:ctrlPr>
          </m:fPr>
          <m:num>
            <m:r>
              <w:rPr>
                <w:rFonts w:ascii="Cambria Math" w:hAnsi="Cambria Math"/>
                <w:sz w:val="32"/>
              </w:rPr>
              <m:t>E-Fx+G</m:t>
            </m:r>
            <m:sSup>
              <m:sSupPr>
                <m:ctrlPr>
                  <w:rPr>
                    <w:rFonts w:ascii="Cambria Math" w:hAnsi="Cambria Math"/>
                    <w:i/>
                    <w:sz w:val="32"/>
                    <w:szCs w:val="32"/>
                  </w:rPr>
                </m:ctrlPr>
              </m:sSupPr>
              <m:e>
                <m:r>
                  <w:rPr>
                    <w:rFonts w:ascii="Cambria Math" w:hAnsi="Cambria Math"/>
                    <w:sz w:val="32"/>
                  </w:rPr>
                  <m:t>x</m:t>
                </m:r>
              </m:e>
              <m:sup>
                <m:r>
                  <w:rPr>
                    <w:rFonts w:ascii="Cambria Math" w:hAnsi="Cambria Math"/>
                    <w:sz w:val="32"/>
                  </w:rPr>
                  <m:t>2</m:t>
                </m:r>
              </m:sup>
            </m:sSup>
          </m:num>
          <m:den>
            <m:r>
              <w:rPr>
                <w:rFonts w:ascii="Cambria Math" w:hAnsi="Cambria Math"/>
                <w:sz w:val="32"/>
              </w:rPr>
              <m:t>B-Cx+D</m:t>
            </m:r>
            <m:r>
              <m:rPr>
                <m:sty m:val="p"/>
              </m:rPr>
              <w:rPr>
                <w:rStyle w:val="CommentReference"/>
              </w:rPr>
              <w:commentReference w:id="63"/>
            </m:r>
            <m:sSup>
              <m:sSupPr>
                <m:ctrlPr>
                  <w:rPr>
                    <w:rFonts w:ascii="Cambria Math" w:hAnsi="Cambria Math"/>
                    <w:i/>
                    <w:sz w:val="32"/>
                    <w:szCs w:val="32"/>
                  </w:rPr>
                </m:ctrlPr>
              </m:sSupPr>
              <m:e>
                <m:r>
                  <w:rPr>
                    <w:rFonts w:ascii="Cambria Math" w:hAnsi="Cambria Math"/>
                    <w:sz w:val="32"/>
                  </w:rPr>
                  <m:t>x</m:t>
                </m:r>
              </m:e>
              <m:sup>
                <m:r>
                  <w:rPr>
                    <w:rFonts w:ascii="Cambria Math" w:hAnsi="Cambria Math"/>
                    <w:sz w:val="32"/>
                  </w:rPr>
                  <m:t>2</m:t>
                </m:r>
              </m:sup>
            </m:sSup>
          </m:den>
        </m:f>
      </m:oMath>
      <w:r>
        <w:rPr>
          <w:rFonts w:eastAsiaTheme="minorEastAsia"/>
          <w:sz w:val="32"/>
        </w:rPr>
        <w:tab/>
      </w:r>
      <w:r>
        <w:rPr>
          <w:rFonts w:eastAsiaTheme="minorEastAsia"/>
          <w:sz w:val="32"/>
        </w:rPr>
        <w:tab/>
      </w:r>
      <w:r>
        <w:rPr>
          <w:rFonts w:eastAsiaTheme="minorEastAsia"/>
          <w:sz w:val="32"/>
        </w:rPr>
        <w:tab/>
      </w:r>
      <w:r>
        <w:rPr>
          <w:rFonts w:eastAsiaTheme="minorEastAsia"/>
          <w:sz w:val="32"/>
        </w:rPr>
        <w:tab/>
      </w:r>
      <w:r>
        <w:rPr>
          <w:rFonts w:eastAsiaTheme="minorEastAsia"/>
          <w:sz w:val="32"/>
        </w:rPr>
        <w:tab/>
        <w:t xml:space="preserve">      </w:t>
      </w:r>
      <w:r>
        <w:rPr>
          <w:rFonts w:eastAsiaTheme="minorEastAsia"/>
        </w:rPr>
        <w:t>(9)</w:t>
      </w:r>
    </w:p>
    <w:p w14:paraId="6C7E0910" w14:textId="77777777" w:rsidR="00C15603" w:rsidRDefault="00C15603" w:rsidP="00C15603">
      <w:r>
        <w:rPr>
          <w:rFonts w:eastAsiaTheme="minorEastAsia"/>
          <w:szCs w:val="32"/>
        </w:rPr>
        <w:t xml:space="preserve">This equation models R with an air, thin film, and substrate interface system, such as in figure 2, where the substrate is assumed to be infinitely thick compared to the thin film.  I then computationally vary </w:t>
      </w:r>
      <m:oMath>
        <m:r>
          <w:rPr>
            <w:rFonts w:ascii="Cambria Math" w:hAnsi="Cambria Math"/>
          </w:rPr>
          <m:t>d</m:t>
        </m:r>
      </m:oMath>
      <w:r>
        <w:rPr>
          <w:rFonts w:eastAsiaTheme="minorEastAsia"/>
          <w:szCs w:val="32"/>
        </w:rPr>
        <w:t xml:space="preserve"> until the calculated R is the closest to the measured R.  </w:t>
      </w:r>
      <w:r>
        <w:t xml:space="preserve">Next, </w:t>
      </w:r>
      <m:oMath>
        <m:r>
          <w:rPr>
            <w:rFonts w:ascii="Cambria Math" w:hAnsi="Cambria Math"/>
          </w:rPr>
          <m:t>n</m:t>
        </m:r>
      </m:oMath>
      <w:r>
        <w:t xml:space="preserve"> is further refined by using the </w:t>
      </w:r>
      <w:proofErr w:type="spellStart"/>
      <w:r>
        <w:t>Sellmeier</w:t>
      </w:r>
      <w:proofErr w:type="spellEnd"/>
      <w:r>
        <w:t xml:space="preserve"> approximation, equation 8. </w:t>
      </w:r>
    </w:p>
    <w:tbl>
      <w:tblPr>
        <w:tblStyle w:val="TableGrid"/>
        <w:tblpPr w:leftFromText="180" w:rightFromText="180" w:vertAnchor="text" w:horzAnchor="margin" w:tblpY="1213"/>
        <w:tblW w:w="10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9"/>
      </w:tblGrid>
      <w:tr w:rsidR="00E71CFB" w14:paraId="69C5B518" w14:textId="77777777" w:rsidTr="00E71CFB">
        <w:trPr>
          <w:trHeight w:val="3673"/>
        </w:trPr>
        <w:tc>
          <w:tcPr>
            <w:tcW w:w="10569" w:type="dxa"/>
            <w:hideMark/>
          </w:tcPr>
          <w:p w14:paraId="2D9AE3EE" w14:textId="091AB2FB" w:rsidR="00E71CFB" w:rsidRDefault="006E16F9" w:rsidP="00E71CFB">
            <w:pPr>
              <w:keepNext/>
            </w:pPr>
            <w:r>
              <w:rPr>
                <w:noProof/>
              </w:rPr>
              <w:drawing>
                <wp:anchor distT="0" distB="0" distL="114300" distR="114300" simplePos="0" relativeHeight="251660288" behindDoc="1" locked="0" layoutInCell="1" allowOverlap="1" wp14:anchorId="71997A7A" wp14:editId="63A75652">
                  <wp:simplePos x="0" y="0"/>
                  <wp:positionH relativeFrom="column">
                    <wp:posOffset>-13335</wp:posOffset>
                  </wp:positionH>
                  <wp:positionV relativeFrom="paragraph">
                    <wp:posOffset>-635</wp:posOffset>
                  </wp:positionV>
                  <wp:extent cx="2914015" cy="1990725"/>
                  <wp:effectExtent l="0" t="0" r="635"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914015"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0C14F6E" wp14:editId="60510B71">
                  <wp:simplePos x="0" y="0"/>
                  <wp:positionH relativeFrom="column">
                    <wp:posOffset>2999740</wp:posOffset>
                  </wp:positionH>
                  <wp:positionV relativeFrom="paragraph">
                    <wp:posOffset>-635</wp:posOffset>
                  </wp:positionV>
                  <wp:extent cx="2945130" cy="1993265"/>
                  <wp:effectExtent l="0" t="0" r="7620" b="698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945130" cy="1993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1CFB">
              <w:rPr>
                <w:noProof/>
              </w:rPr>
              <w:t xml:space="preserve">              </w:t>
            </w:r>
          </w:p>
          <w:p w14:paraId="2A26DCCE" w14:textId="77777777" w:rsidR="00E71CFB" w:rsidRDefault="00E71CFB" w:rsidP="00E71CFB">
            <w:pPr>
              <w:rPr>
                <w:iCs/>
                <w:sz w:val="18"/>
                <w:szCs w:val="18"/>
                <w:u w:val="single"/>
              </w:rPr>
            </w:pPr>
          </w:p>
          <w:p w14:paraId="2FF19F48" w14:textId="77777777" w:rsidR="00E71CFB" w:rsidRDefault="00E71CFB" w:rsidP="00E71CFB">
            <w:pPr>
              <w:rPr>
                <w:iCs/>
                <w:sz w:val="18"/>
                <w:szCs w:val="18"/>
                <w:u w:val="single"/>
              </w:rPr>
            </w:pPr>
          </w:p>
          <w:p w14:paraId="63785BD4" w14:textId="77777777" w:rsidR="00E71CFB" w:rsidRDefault="00E71CFB" w:rsidP="00E71CFB">
            <w:pPr>
              <w:rPr>
                <w:iCs/>
                <w:sz w:val="18"/>
                <w:szCs w:val="18"/>
                <w:u w:val="single"/>
              </w:rPr>
            </w:pPr>
          </w:p>
          <w:p w14:paraId="1B67C995" w14:textId="77777777" w:rsidR="00E71CFB" w:rsidRDefault="00E71CFB" w:rsidP="006E16F9">
            <w:pPr>
              <w:jc w:val="center"/>
              <w:rPr>
                <w:iCs/>
                <w:sz w:val="18"/>
                <w:szCs w:val="18"/>
                <w:u w:val="single"/>
              </w:rPr>
            </w:pPr>
          </w:p>
          <w:p w14:paraId="77AD0C60" w14:textId="77777777" w:rsidR="00E71CFB" w:rsidRDefault="00E71CFB" w:rsidP="00E71CFB">
            <w:pPr>
              <w:rPr>
                <w:iCs/>
                <w:sz w:val="18"/>
                <w:szCs w:val="18"/>
                <w:u w:val="single"/>
              </w:rPr>
            </w:pPr>
          </w:p>
          <w:p w14:paraId="44C0C85E" w14:textId="77777777" w:rsidR="00E71CFB" w:rsidRDefault="00E71CFB" w:rsidP="00E71CFB">
            <w:pPr>
              <w:rPr>
                <w:iCs/>
                <w:sz w:val="18"/>
                <w:szCs w:val="18"/>
                <w:u w:val="single"/>
              </w:rPr>
            </w:pPr>
          </w:p>
          <w:p w14:paraId="32D3A3FA" w14:textId="77777777" w:rsidR="00E71CFB" w:rsidRDefault="00E71CFB" w:rsidP="00E71CFB">
            <w:pPr>
              <w:rPr>
                <w:iCs/>
                <w:sz w:val="18"/>
                <w:szCs w:val="18"/>
                <w:u w:val="single"/>
              </w:rPr>
            </w:pPr>
          </w:p>
          <w:p w14:paraId="7C4681E3" w14:textId="77777777" w:rsidR="00E71CFB" w:rsidRDefault="00E71CFB" w:rsidP="00E71CFB">
            <w:pPr>
              <w:rPr>
                <w:iCs/>
                <w:sz w:val="18"/>
                <w:szCs w:val="18"/>
                <w:u w:val="single"/>
              </w:rPr>
            </w:pPr>
          </w:p>
          <w:p w14:paraId="37F1DA06" w14:textId="77777777" w:rsidR="00E71CFB" w:rsidRDefault="00E71CFB" w:rsidP="00E71CFB">
            <w:pPr>
              <w:rPr>
                <w:iCs/>
                <w:sz w:val="18"/>
                <w:szCs w:val="18"/>
                <w:u w:val="single"/>
              </w:rPr>
            </w:pPr>
          </w:p>
          <w:p w14:paraId="5445FC0F" w14:textId="77777777" w:rsidR="00E71CFB" w:rsidRDefault="00E71CFB" w:rsidP="00E71CFB">
            <w:pPr>
              <w:rPr>
                <w:iCs/>
                <w:sz w:val="18"/>
                <w:szCs w:val="18"/>
                <w:u w:val="single"/>
              </w:rPr>
            </w:pPr>
          </w:p>
          <w:p w14:paraId="1BE3AA29" w14:textId="77777777" w:rsidR="00E71CFB" w:rsidRDefault="00E71CFB" w:rsidP="00E71CFB">
            <w:pPr>
              <w:rPr>
                <w:iCs/>
                <w:sz w:val="18"/>
                <w:szCs w:val="18"/>
                <w:u w:val="single"/>
              </w:rPr>
            </w:pPr>
          </w:p>
          <w:p w14:paraId="0803B127" w14:textId="77777777" w:rsidR="00E71CFB" w:rsidRDefault="00E71CFB" w:rsidP="00E71CFB">
            <w:pPr>
              <w:rPr>
                <w:iCs/>
                <w:sz w:val="18"/>
                <w:szCs w:val="18"/>
                <w:u w:val="single"/>
              </w:rPr>
            </w:pPr>
          </w:p>
          <w:p w14:paraId="10AFD8DF" w14:textId="77777777" w:rsidR="00E71CFB" w:rsidRDefault="00E71CFB" w:rsidP="00E71CFB">
            <w:pPr>
              <w:rPr>
                <w:iCs/>
                <w:sz w:val="18"/>
                <w:szCs w:val="18"/>
                <w:u w:val="single"/>
              </w:rPr>
            </w:pPr>
          </w:p>
          <w:p w14:paraId="451FA33A" w14:textId="77777777" w:rsidR="00E71CFB" w:rsidRDefault="00E71CFB" w:rsidP="00E71CFB">
            <w:r w:rsidRPr="00573B5A">
              <w:rPr>
                <w:iCs/>
                <w:sz w:val="18"/>
                <w:szCs w:val="18"/>
                <w:u w:val="single"/>
              </w:rPr>
              <w:t xml:space="preserve">Figure </w:t>
            </w:r>
            <w:r>
              <w:rPr>
                <w:iCs/>
                <w:sz w:val="18"/>
                <w:szCs w:val="18"/>
                <w:u w:val="single"/>
              </w:rPr>
              <w:t>6</w:t>
            </w:r>
            <w:r w:rsidRPr="00573B5A">
              <w:rPr>
                <w:iCs/>
                <w:sz w:val="18"/>
                <w:szCs w:val="18"/>
                <w:u w:val="single"/>
              </w:rPr>
              <w:t>:</w:t>
            </w:r>
            <w:r>
              <w:rPr>
                <w:iCs/>
                <w:sz w:val="18"/>
                <w:szCs w:val="18"/>
              </w:rPr>
              <w:t xml:space="preserve"> R calculated using n from equation 8.                                                  </w:t>
            </w:r>
            <w:r>
              <w:rPr>
                <w:iCs/>
                <w:sz w:val="18"/>
                <w:szCs w:val="18"/>
                <w:u w:val="single"/>
              </w:rPr>
              <w:t>Figure 7:</w:t>
            </w:r>
            <w:r>
              <w:rPr>
                <w:iCs/>
                <w:sz w:val="18"/>
                <w:szCs w:val="18"/>
              </w:rPr>
              <w:t xml:space="preserve"> R calculated using n from equation 7. </w:t>
            </w:r>
            <w:r>
              <w:t xml:space="preserve">                </w:t>
            </w:r>
          </w:p>
        </w:tc>
      </w:tr>
    </w:tbl>
    <w:p w14:paraId="3A2E8B3F" w14:textId="77777777" w:rsidR="00C15603" w:rsidRDefault="00C15603" w:rsidP="00C15603">
      <w:pPr>
        <w:rPr>
          <w:rFonts w:eastAsiaTheme="minorEastAsia"/>
        </w:rPr>
      </w:pPr>
      <w:r>
        <w:t xml:space="preserve"> </w:t>
      </w:r>
      <w:r>
        <w:rPr>
          <w:rFonts w:cstheme="minorHAnsi"/>
        </w:rPr>
        <w:t>All coefficients are adjusted computationally to facilitate the best fit to the data points which are displayed in figure 5</w:t>
      </w:r>
      <w:r>
        <w:t xml:space="preserve">.  Equation 9 is then computed with the more accurate </w:t>
      </w:r>
      <m:oMath>
        <m:r>
          <w:rPr>
            <w:rFonts w:ascii="Cambria Math" w:hAnsi="Cambria Math"/>
          </w:rPr>
          <m:t>n</m:t>
        </m:r>
      </m:oMath>
      <w:r>
        <w:t xml:space="preserve"> values to get an even better fit.</w:t>
      </w:r>
      <w:r>
        <w:rPr>
          <w:rFonts w:eastAsiaTheme="minorEastAsia"/>
        </w:rPr>
        <w:t xml:space="preserve"> </w:t>
      </w:r>
      <w:r>
        <w:t xml:space="preserve">The difference in using the two forms of the </w:t>
      </w:r>
      <w:proofErr w:type="spellStart"/>
      <w:r>
        <w:t>Sellmeier</w:t>
      </w:r>
      <w:proofErr w:type="spellEnd"/>
      <w:r>
        <w:t xml:space="preserve"> equation to predicted reflection is shown in figures 6 and 7.</w:t>
      </w:r>
    </w:p>
    <w:p w14:paraId="32A424B7" w14:textId="1F8B95DF" w:rsidR="00C15603" w:rsidRPr="00C15603" w:rsidRDefault="00C15603" w:rsidP="00C15603">
      <w:pPr>
        <w:ind w:left="150"/>
        <w:rPr>
          <w:b/>
          <w:sz w:val="28"/>
        </w:rPr>
      </w:pPr>
      <w:r w:rsidRPr="00C15603">
        <w:rPr>
          <w:b/>
          <w:sz w:val="28"/>
        </w:rPr>
        <w:t xml:space="preserve">2.3 Determining the Bandgap </w:t>
      </w:r>
    </w:p>
    <w:p w14:paraId="5E214D1F" w14:textId="548F0553" w:rsidR="00C15603" w:rsidRDefault="00C15603" w:rsidP="00C15603">
      <w:pPr>
        <w:ind w:left="150"/>
        <w:rPr>
          <w:rFonts w:cstheme="minorHAnsi"/>
        </w:rPr>
      </w:pPr>
      <w:r>
        <w:t xml:space="preserve">An R fit error that is close to or less than 1 </w:t>
      </w:r>
      <w:del w:id="64" w:author="Janet Tate" w:date="2017-05-11T15:48:00Z">
        <w:r w:rsidDel="002B4860">
          <w:delText>will give us</w:delText>
        </w:r>
      </w:del>
      <w:ins w:id="65" w:author="Janet Tate" w:date="2017-05-11T15:48:00Z">
        <w:r w:rsidR="002B4860">
          <w:t>gives</w:t>
        </w:r>
      </w:ins>
      <w:r>
        <w:t xml:space="preserve"> a relatively good approximation for the thickness d, which allows us to separate </w:t>
      </w:r>
      <w:commentRangeStart w:id="66"/>
      <w:r>
        <w:t xml:space="preserve">it </w:t>
      </w:r>
      <w:commentRangeEnd w:id="66"/>
      <w:r w:rsidR="002B4860">
        <w:rPr>
          <w:rStyle w:val="CommentReference"/>
        </w:rPr>
        <w:commentReference w:id="66"/>
      </w:r>
      <w:r>
        <w:t xml:space="preserve">from </w:t>
      </w:r>
      <w:r>
        <w:rPr>
          <w:rFonts w:cstheme="minorHAnsi"/>
        </w:rPr>
        <w:t>α.  If we plot α as a function of E, such as in figure 8, we can observe what energy corresponds to an increase in absorption, which is indicative of the bandgap</w:t>
      </w:r>
      <w:r w:rsidR="00DB714A">
        <w:rPr>
          <w:rFonts w:cstheme="minorHAnsi"/>
        </w:rPr>
        <w:t>.</w:t>
      </w:r>
      <w:r w:rsidR="007723BA">
        <w:rPr>
          <w:rFonts w:cstheme="minorHAnsi"/>
        </w:rPr>
        <w:t xml:space="preserve">  </w:t>
      </w:r>
      <w:commentRangeStart w:id="67"/>
      <w:r w:rsidR="007723BA">
        <w:rPr>
          <w:rFonts w:cstheme="minorHAnsi"/>
        </w:rPr>
        <w:t>Since α increases rapidly once E reaches the bandgap, we plot it in</w:t>
      </w:r>
      <w:r>
        <w:rPr>
          <w:rFonts w:cstheme="minorHAnsi"/>
        </w:rPr>
        <w:t xml:space="preserve"> </w:t>
      </w:r>
      <w:r w:rsidR="007723BA">
        <w:rPr>
          <w:rFonts w:cstheme="minorHAnsi"/>
        </w:rPr>
        <w:t>a logarithmic scale and observe at what energy it goes above 10</w:t>
      </w:r>
      <w:r w:rsidR="007723BA" w:rsidRPr="007723BA">
        <w:rPr>
          <w:rFonts w:cstheme="minorHAnsi"/>
          <w:vertAlign w:val="superscript"/>
        </w:rPr>
        <w:t>4</w:t>
      </w:r>
      <w:r w:rsidR="007723BA">
        <w:rPr>
          <w:rFonts w:cstheme="minorHAnsi"/>
        </w:rPr>
        <w:t>cm</w:t>
      </w:r>
      <w:r w:rsidR="007723BA" w:rsidRPr="007723BA">
        <w:rPr>
          <w:rFonts w:cstheme="minorHAnsi"/>
          <w:vertAlign w:val="superscript"/>
        </w:rPr>
        <w:t>-1</w:t>
      </w:r>
      <w:r w:rsidR="007723BA">
        <w:rPr>
          <w:rFonts w:cstheme="minorHAnsi"/>
        </w:rPr>
        <w:t>, which is considered the lower bound for α measurements.</w:t>
      </w:r>
      <w:r>
        <w:rPr>
          <w:rFonts w:cstheme="minorHAnsi"/>
        </w:rPr>
        <w:t xml:space="preserve">  It is the least precise method, however it is the least time consuming to employ and analyze</w:t>
      </w:r>
      <w:commentRangeEnd w:id="67"/>
      <w:r w:rsidR="00E273D2">
        <w:rPr>
          <w:rStyle w:val="CommentReference"/>
        </w:rPr>
        <w:commentReference w:id="67"/>
      </w:r>
      <w:r>
        <w:rPr>
          <w:rFonts w:cstheme="minorHAnsi"/>
        </w:rPr>
        <w:t>.</w:t>
      </w:r>
    </w:p>
    <w:tbl>
      <w:tblPr>
        <w:tblStyle w:val="TableGrid"/>
        <w:tblW w:w="0" w:type="auto"/>
        <w:tblInd w:w="150" w:type="dxa"/>
        <w:tblLook w:val="04A0" w:firstRow="1" w:lastRow="0" w:firstColumn="1" w:lastColumn="0" w:noHBand="0" w:noVBand="1"/>
      </w:tblPr>
      <w:tblGrid>
        <w:gridCol w:w="9350"/>
      </w:tblGrid>
      <w:tr w:rsidR="00C15603" w14:paraId="204A9CD4" w14:textId="77777777" w:rsidTr="00C15603">
        <w:tc>
          <w:tcPr>
            <w:tcW w:w="9350" w:type="dxa"/>
            <w:tcBorders>
              <w:top w:val="nil"/>
              <w:left w:val="nil"/>
              <w:bottom w:val="nil"/>
              <w:right w:val="nil"/>
            </w:tcBorders>
          </w:tcPr>
          <w:p w14:paraId="3E988840" w14:textId="77777777" w:rsidR="00C15603" w:rsidRDefault="00C15603" w:rsidP="00C15603">
            <w:pPr>
              <w:rPr>
                <w:rFonts w:cstheme="minorHAnsi"/>
              </w:rPr>
            </w:pPr>
            <w:r>
              <w:rPr>
                <w:rFonts w:cstheme="minorHAnsi"/>
                <w:noProof/>
              </w:rPr>
              <w:lastRenderedPageBreak/>
              <w:drawing>
                <wp:inline distT="0" distB="0" distL="0" distR="0" wp14:anchorId="033E51F4" wp14:editId="390DF9B2">
                  <wp:extent cx="3940422" cy="2663324"/>
                  <wp:effectExtent l="0" t="0" r="3175"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pha_log.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40422" cy="2663324"/>
                          </a:xfrm>
                          <a:prstGeom prst="rect">
                            <a:avLst/>
                          </a:prstGeom>
                        </pic:spPr>
                      </pic:pic>
                    </a:graphicData>
                  </a:graphic>
                </wp:inline>
              </w:drawing>
            </w:r>
          </w:p>
          <w:p w14:paraId="7CAFC348" w14:textId="77777777" w:rsidR="00C15603" w:rsidRDefault="00C15603" w:rsidP="00C15603">
            <w:pPr>
              <w:rPr>
                <w:rFonts w:cstheme="minorHAnsi"/>
              </w:rPr>
            </w:pPr>
            <w:commentRangeStart w:id="68"/>
            <w:r w:rsidRPr="00C21B01">
              <w:rPr>
                <w:rFonts w:cstheme="minorHAnsi"/>
                <w:u w:val="single"/>
              </w:rPr>
              <w:t>Figure 8:</w:t>
            </w:r>
            <w:r>
              <w:rPr>
                <w:rFonts w:cstheme="minorHAnsi"/>
                <w:u w:val="single"/>
              </w:rPr>
              <w:t xml:space="preserve"> </w:t>
            </w:r>
            <w:commentRangeEnd w:id="68"/>
            <w:r w:rsidR="00E71CFB">
              <w:rPr>
                <w:rStyle w:val="CommentReference"/>
              </w:rPr>
              <w:commentReference w:id="68"/>
            </w:r>
            <w:r>
              <w:rPr>
                <w:rFonts w:cstheme="minorHAnsi"/>
              </w:rPr>
              <w:t>Plot of α as a function of E, where the left axis is logarithmic</w:t>
            </w:r>
          </w:p>
          <w:p w14:paraId="7DE39EA8" w14:textId="0C2705DC" w:rsidR="00C15603" w:rsidRPr="00C21B01" w:rsidRDefault="00C15603" w:rsidP="00C15603">
            <w:pPr>
              <w:rPr>
                <w:rFonts w:cstheme="minorHAnsi"/>
              </w:rPr>
            </w:pPr>
            <w:del w:id="69" w:author="Janet Tate" w:date="2017-05-11T15:49:00Z">
              <w:r w:rsidDel="002B4860">
                <w:rPr>
                  <w:rFonts w:cstheme="minorHAnsi"/>
                </w:rPr>
                <w:delText xml:space="preserve">And </w:delText>
              </w:r>
            </w:del>
            <w:proofErr w:type="gramStart"/>
            <w:ins w:id="70" w:author="Janet Tate" w:date="2017-05-11T15:49:00Z">
              <w:r w:rsidR="002B4860">
                <w:rPr>
                  <w:rFonts w:cstheme="minorHAnsi"/>
                </w:rPr>
                <w:t>a</w:t>
              </w:r>
              <w:r w:rsidR="002B4860">
                <w:rPr>
                  <w:rFonts w:cstheme="minorHAnsi"/>
                </w:rPr>
                <w:t>nd</w:t>
              </w:r>
              <w:proofErr w:type="gramEnd"/>
              <w:r w:rsidR="002B4860">
                <w:rPr>
                  <w:rFonts w:cstheme="minorHAnsi"/>
                </w:rPr>
                <w:t xml:space="preserve"> </w:t>
              </w:r>
            </w:ins>
            <w:r>
              <w:rPr>
                <w:rFonts w:cstheme="minorHAnsi"/>
              </w:rPr>
              <w:t>the right</w:t>
            </w:r>
            <w:ins w:id="71" w:author="Janet Tate" w:date="2017-05-11T15:49:00Z">
              <w:r w:rsidR="002B4860">
                <w:rPr>
                  <w:rFonts w:cstheme="minorHAnsi"/>
                </w:rPr>
                <w:t xml:space="preserve"> scale</w:t>
              </w:r>
            </w:ins>
            <w:r>
              <w:rPr>
                <w:rFonts w:cstheme="minorHAnsi"/>
              </w:rPr>
              <w:t xml:space="preserve"> is linear </w:t>
            </w:r>
          </w:p>
        </w:tc>
      </w:tr>
    </w:tbl>
    <w:p w14:paraId="696F25FD" w14:textId="77777777" w:rsidR="00C15603" w:rsidRDefault="00C15603" w:rsidP="00C15603">
      <w:pPr>
        <w:ind w:left="150"/>
        <w:rPr>
          <w:rFonts w:cstheme="minorHAnsi"/>
        </w:rPr>
      </w:pPr>
    </w:p>
    <w:p w14:paraId="681144DB" w14:textId="5F3FCEF8" w:rsidR="00C15603" w:rsidRDefault="00C15603" w:rsidP="00C15603">
      <w:pPr>
        <w:ind w:left="150"/>
        <w:rPr>
          <w:rFonts w:eastAsiaTheme="minorEastAsia"/>
        </w:rPr>
      </w:pPr>
      <w:commentRangeStart w:id="72"/>
      <w:r>
        <w:rPr>
          <w:rFonts w:cstheme="minorHAnsi"/>
        </w:rPr>
        <w:t xml:space="preserve">With α, </w:t>
      </w:r>
      <w:commentRangeEnd w:id="72"/>
      <w:r w:rsidR="002B4860">
        <w:rPr>
          <w:rStyle w:val="CommentReference"/>
        </w:rPr>
        <w:commentReference w:id="72"/>
      </w:r>
      <w:r>
        <w:rPr>
          <w:rFonts w:cstheme="minorHAnsi"/>
        </w:rPr>
        <w:t>I can</w:t>
      </w:r>
      <w:r w:rsidR="007723BA">
        <w:rPr>
          <w:rFonts w:cstheme="minorHAnsi"/>
        </w:rPr>
        <w:t xml:space="preserve"> also</w:t>
      </w:r>
      <w:r>
        <w:rPr>
          <w:rFonts w:cstheme="minorHAnsi"/>
        </w:rPr>
        <w:t xml:space="preserve"> employ the </w:t>
      </w:r>
      <w:commentRangeStart w:id="73"/>
      <w:proofErr w:type="spellStart"/>
      <w:r>
        <w:rPr>
          <w:rFonts w:cstheme="minorHAnsi"/>
        </w:rPr>
        <w:t>Tauc</w:t>
      </w:r>
      <w:proofErr w:type="spellEnd"/>
      <w:r>
        <w:rPr>
          <w:rFonts w:cstheme="minorHAnsi"/>
        </w:rPr>
        <w:t xml:space="preserve"> method</w:t>
      </w:r>
      <w:commentRangeEnd w:id="73"/>
      <w:r w:rsidR="002B4860">
        <w:rPr>
          <w:rStyle w:val="CommentReference"/>
        </w:rPr>
        <w:commentReference w:id="73"/>
      </w:r>
      <w:r>
        <w:rPr>
          <w:rFonts w:cstheme="minorHAnsi"/>
        </w:rPr>
        <w:t xml:space="preserve">, which is plotting </w:t>
      </w:r>
      <m:oMath>
        <m:sSup>
          <m:sSupPr>
            <m:ctrlPr>
              <w:rPr>
                <w:rFonts w:ascii="Cambria Math" w:hAnsi="Cambria Math"/>
                <w:i/>
              </w:rPr>
            </m:ctrlPr>
          </m:sSupPr>
          <m:e>
            <m:d>
              <m:dPr>
                <m:ctrlPr>
                  <w:rPr>
                    <w:rFonts w:ascii="Cambria Math" w:hAnsi="Cambria Math"/>
                    <w:i/>
                  </w:rPr>
                </m:ctrlPr>
              </m:dPr>
              <m:e>
                <m:r>
                  <w:rPr>
                    <w:rFonts w:ascii="Cambria Math" w:hAnsi="Cambria Math"/>
                  </w:rPr>
                  <m:t>Eα</m:t>
                </m:r>
              </m:e>
            </m:d>
          </m:e>
          <m:sup>
            <m:r>
              <w:rPr>
                <w:rFonts w:ascii="Cambria Math" w:hAnsi="Cambria Math"/>
              </w:rPr>
              <m:t>n</m:t>
            </m:r>
          </m:sup>
        </m:sSup>
      </m:oMath>
      <w:r>
        <w:rPr>
          <w:rFonts w:eastAsiaTheme="minorEastAsia"/>
        </w:rPr>
        <w:t xml:space="preserve"> as a function energy E where n is either </w:t>
      </w:r>
      <w:commentRangeStart w:id="74"/>
      <w:r>
        <w:rPr>
          <w:rFonts w:eastAsiaTheme="minorEastAsia"/>
        </w:rPr>
        <w:t xml:space="preserve">0.5 or 2.  </w:t>
      </w:r>
      <w:commentRangeEnd w:id="74"/>
      <w:r w:rsidR="00E273D2">
        <w:rPr>
          <w:rStyle w:val="CommentReference"/>
        </w:rPr>
        <w:commentReference w:id="74"/>
      </w:r>
      <w:r>
        <w:rPr>
          <w:rFonts w:eastAsiaTheme="minorEastAsia"/>
        </w:rPr>
        <w:t xml:space="preserve">The bandgap is determined by observing a linear relationship between E and </w:t>
      </w:r>
      <m:oMath>
        <m:sSup>
          <m:sSupPr>
            <m:ctrlPr>
              <w:rPr>
                <w:rFonts w:ascii="Cambria Math" w:hAnsi="Cambria Math"/>
                <w:i/>
              </w:rPr>
            </m:ctrlPr>
          </m:sSupPr>
          <m:e>
            <m:d>
              <m:dPr>
                <m:ctrlPr>
                  <w:rPr>
                    <w:rFonts w:ascii="Cambria Math" w:hAnsi="Cambria Math"/>
                    <w:i/>
                  </w:rPr>
                </m:ctrlPr>
              </m:dPr>
              <m:e>
                <m:r>
                  <w:rPr>
                    <w:rFonts w:ascii="Cambria Math" w:hAnsi="Cambria Math"/>
                  </w:rPr>
                  <m:t>Eα</m:t>
                </m:r>
              </m:e>
            </m:d>
          </m:e>
          <m:sup>
            <m:r>
              <w:rPr>
                <w:rFonts w:ascii="Cambria Math" w:hAnsi="Cambria Math"/>
              </w:rPr>
              <m:t>n</m:t>
            </m:r>
          </m:sup>
        </m:sSup>
      </m:oMath>
      <w:proofErr w:type="gramStart"/>
      <w:r>
        <w:rPr>
          <w:rFonts w:eastAsiaTheme="minorEastAsia"/>
        </w:rPr>
        <w:t xml:space="preserve"> which</w:t>
      </w:r>
      <w:proofErr w:type="gramEnd"/>
      <w:r>
        <w:rPr>
          <w:rFonts w:eastAsiaTheme="minorEastAsia"/>
        </w:rPr>
        <w:t xml:space="preserve"> is signified by a large change in </w:t>
      </w:r>
      <w:r>
        <w:rPr>
          <w:rFonts w:eastAsiaTheme="minorEastAsia" w:cstheme="minorHAnsi"/>
        </w:rPr>
        <w:t>α</w:t>
      </w:r>
      <w:r>
        <w:rPr>
          <w:rFonts w:eastAsiaTheme="minorEastAsia"/>
        </w:rPr>
        <w:t>.  The bandgap is then extrapolated by following the linear slope to the E axis, as illustrated in figure 9</w:t>
      </w:r>
      <w:ins w:id="75" w:author="Janet Tate" w:date="2017-05-11T15:51:00Z">
        <w:r w:rsidR="002B4860">
          <w:rPr>
            <w:rFonts w:eastAsiaTheme="minorEastAsia"/>
          </w:rPr>
          <w:t xml:space="preserve">, where the indirect </w:t>
        </w:r>
        <w:proofErr w:type="spellStart"/>
        <w:proofErr w:type="gramStart"/>
        <w:r w:rsidR="002B4860">
          <w:rPr>
            <w:rFonts w:eastAsiaTheme="minorEastAsia"/>
          </w:rPr>
          <w:t>bg</w:t>
        </w:r>
        <w:proofErr w:type="spellEnd"/>
        <w:proofErr w:type="gramEnd"/>
        <w:r w:rsidR="002B4860">
          <w:rPr>
            <w:rFonts w:eastAsiaTheme="minorEastAsia"/>
          </w:rPr>
          <w:t xml:space="preserve"> is … and the direct gap is …</w:t>
        </w:r>
      </w:ins>
      <w:del w:id="76" w:author="Janet Tate" w:date="2017-05-11T15:51:00Z">
        <w:r w:rsidDel="002B4860">
          <w:rPr>
            <w:rFonts w:eastAsiaTheme="minorEastAsia"/>
          </w:rPr>
          <w:delText xml:space="preserve">. </w:delText>
        </w:r>
      </w:del>
    </w:p>
    <w:tbl>
      <w:tblPr>
        <w:tblStyle w:val="TableGrid"/>
        <w:tblW w:w="0" w:type="auto"/>
        <w:tblLook w:val="04A0" w:firstRow="1" w:lastRow="0" w:firstColumn="1" w:lastColumn="0" w:noHBand="0" w:noVBand="1"/>
      </w:tblPr>
      <w:tblGrid>
        <w:gridCol w:w="9350"/>
      </w:tblGrid>
      <w:tr w:rsidR="00C15603" w14:paraId="0BAE7FDC" w14:textId="77777777" w:rsidTr="00C15603">
        <w:tc>
          <w:tcPr>
            <w:tcW w:w="9350" w:type="dxa"/>
            <w:tcBorders>
              <w:top w:val="nil"/>
              <w:left w:val="nil"/>
              <w:bottom w:val="nil"/>
              <w:right w:val="nil"/>
            </w:tcBorders>
          </w:tcPr>
          <w:p w14:paraId="798B7F9D" w14:textId="77777777" w:rsidR="00C15603" w:rsidRDefault="00C15603" w:rsidP="00C15603">
            <w:pPr>
              <w:keepNext/>
            </w:pPr>
            <w:r>
              <w:rPr>
                <w:noProof/>
              </w:rPr>
              <w:drawing>
                <wp:inline distT="0" distB="0" distL="0" distR="0" wp14:anchorId="494DD7A0" wp14:editId="77D55A02">
                  <wp:extent cx="4033755" cy="2669712"/>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ap.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33755" cy="2669712"/>
                          </a:xfrm>
                          <a:prstGeom prst="rect">
                            <a:avLst/>
                          </a:prstGeom>
                        </pic:spPr>
                      </pic:pic>
                    </a:graphicData>
                  </a:graphic>
                </wp:inline>
              </w:drawing>
            </w:r>
          </w:p>
          <w:p w14:paraId="77ABA61D" w14:textId="77777777" w:rsidR="00C15603" w:rsidRDefault="00C15603" w:rsidP="00C15603">
            <w:pPr>
              <w:rPr>
                <w:rFonts w:eastAsiaTheme="minorEastAsia"/>
              </w:rPr>
            </w:pPr>
            <w:bookmarkStart w:id="77" w:name="_Hlk480977720"/>
            <w:r w:rsidRPr="008143E6">
              <w:rPr>
                <w:rFonts w:eastAsiaTheme="minorEastAsia"/>
                <w:u w:val="single"/>
              </w:rPr>
              <w:t>Figure 10:</w:t>
            </w:r>
            <w:r w:rsidRPr="007D2B0F">
              <w:rPr>
                <w:rFonts w:eastAsiaTheme="minorEastAsia"/>
                <w:i/>
              </w:rPr>
              <w:t xml:space="preserve"> </w:t>
            </w:r>
            <w:commentRangeStart w:id="78"/>
            <m:oMath>
              <m:sSup>
                <m:sSupPr>
                  <m:ctrlPr>
                    <w:rPr>
                      <w:rFonts w:ascii="Cambria Math" w:eastAsiaTheme="minorEastAsia" w:hAnsi="Cambria Math"/>
                      <w:i/>
                    </w:rPr>
                  </m:ctrlPr>
                </m:sSupPr>
                <m:e>
                  <m:d>
                    <m:dPr>
                      <m:ctrlPr>
                        <w:rPr>
                          <w:rFonts w:ascii="Cambria Math" w:eastAsiaTheme="minorEastAsia" w:hAnsi="Cambria Math"/>
                          <w:i/>
                        </w:rPr>
                      </m:ctrlPr>
                    </m:dPr>
                    <m:e>
                      <m:r>
                        <m:rPr>
                          <m:sty m:val="p"/>
                        </m:rPr>
                        <w:rPr>
                          <w:rFonts w:ascii="Cambria Math" w:eastAsiaTheme="minorEastAsia" w:hAnsi="Cambria Math"/>
                        </w:rPr>
                        <m:t>Eα</m:t>
                      </m:r>
                    </m:e>
                  </m:d>
                </m:e>
                <m:sup>
                  <m:r>
                    <m:rPr>
                      <m:sty m:val="p"/>
                    </m:rPr>
                    <w:rPr>
                      <w:rFonts w:ascii="Cambria Math" w:eastAsiaTheme="minorEastAsia" w:hAnsi="Cambria Math"/>
                    </w:rPr>
                    <m:t>n</m:t>
                  </m:r>
                </m:sup>
              </m:sSup>
            </m:oMath>
            <w:r w:rsidRPr="008143E6">
              <w:rPr>
                <w:rFonts w:eastAsiaTheme="minorEastAsia"/>
              </w:rPr>
              <w:t xml:space="preserve">  plotted as a function energy E where n is 2 or </w:t>
            </w:r>
            <m:oMath>
              <m:f>
                <m:fPr>
                  <m:type m:val="skw"/>
                  <m:ctrlPr>
                    <w:rPr>
                      <w:rFonts w:ascii="Cambria Math" w:eastAsiaTheme="minorEastAsia" w:hAnsi="Cambria Math"/>
                    </w:rPr>
                  </m:ctrlPr>
                </m:fPr>
                <m:num>
                  <m:r>
                    <m:rPr>
                      <m:sty m:val="p"/>
                    </m:rPr>
                    <w:rPr>
                      <w:rFonts w:ascii="Cambria Math" w:eastAsiaTheme="minorEastAsia" w:hAnsi="Cambria Math"/>
                    </w:rPr>
                    <m:t>1</m:t>
                  </m:r>
                </m:num>
                <m:den>
                  <m:r>
                    <m:rPr>
                      <m:sty m:val="p"/>
                    </m:rPr>
                    <w:rPr>
                      <w:rFonts w:ascii="Cambria Math" w:eastAsiaTheme="minorEastAsia" w:hAnsi="Cambria Math"/>
                    </w:rPr>
                    <m:t>2</m:t>
                  </m:r>
                </m:den>
              </m:f>
            </m:oMath>
            <w:r w:rsidRPr="008143E6">
              <w:rPr>
                <w:rFonts w:eastAsiaTheme="minorEastAsia"/>
              </w:rPr>
              <w:t xml:space="preserve"> </w:t>
            </w:r>
          </w:p>
          <w:p w14:paraId="0F109EF3" w14:textId="77777777" w:rsidR="00C15603" w:rsidRPr="00C21B01" w:rsidRDefault="00C15603" w:rsidP="00C15603">
            <w:pPr>
              <w:rPr>
                <w:rFonts w:eastAsiaTheme="minorEastAsia"/>
              </w:rPr>
            </w:pPr>
            <w:proofErr w:type="gramStart"/>
            <w:r>
              <w:rPr>
                <w:rFonts w:eastAsiaTheme="minorEastAsia"/>
              </w:rPr>
              <w:t>for</w:t>
            </w:r>
            <w:proofErr w:type="gramEnd"/>
            <w:r>
              <w:rPr>
                <w:rFonts w:eastAsiaTheme="minorEastAsia"/>
              </w:rPr>
              <w:t xml:space="preserve"> a direct or </w:t>
            </w:r>
            <w:r w:rsidRPr="008143E6">
              <w:rPr>
                <w:rFonts w:eastAsiaTheme="minorEastAsia"/>
              </w:rPr>
              <w:t>indirect bandgap</w:t>
            </w:r>
            <w:r>
              <w:rPr>
                <w:rFonts w:eastAsiaTheme="minorEastAsia"/>
              </w:rPr>
              <w:t xml:space="preserve"> respectively</w:t>
            </w:r>
            <w:r w:rsidRPr="008143E6">
              <w:rPr>
                <w:rFonts w:eastAsiaTheme="minorEastAsia"/>
              </w:rPr>
              <w:t>.</w:t>
            </w:r>
            <w:bookmarkEnd w:id="77"/>
            <w:commentRangeEnd w:id="78"/>
            <w:r w:rsidR="00862070">
              <w:rPr>
                <w:rStyle w:val="CommentReference"/>
              </w:rPr>
              <w:commentReference w:id="78"/>
            </w:r>
          </w:p>
        </w:tc>
      </w:tr>
    </w:tbl>
    <w:p w14:paraId="406BDB83" w14:textId="77777777" w:rsidR="00CF69C0" w:rsidRDefault="00CF69C0" w:rsidP="00CF69C0">
      <w:pPr>
        <w:rPr>
          <w:rFonts w:eastAsiaTheme="minorEastAsia" w:cstheme="minorHAnsi"/>
          <w:b/>
          <w:sz w:val="28"/>
        </w:rPr>
      </w:pPr>
    </w:p>
    <w:p w14:paraId="584CC35B" w14:textId="77777777" w:rsidR="00E71CFB" w:rsidRDefault="00E71CFB" w:rsidP="00CF69C0">
      <w:pPr>
        <w:rPr>
          <w:rFonts w:eastAsiaTheme="minorEastAsia" w:cstheme="minorHAnsi"/>
          <w:b/>
          <w:sz w:val="28"/>
        </w:rPr>
      </w:pPr>
    </w:p>
    <w:p w14:paraId="0C4130F4" w14:textId="77777777" w:rsidR="00E71CFB" w:rsidRDefault="00E71CFB" w:rsidP="00CF69C0">
      <w:pPr>
        <w:rPr>
          <w:rFonts w:eastAsiaTheme="minorEastAsia" w:cstheme="minorHAnsi"/>
          <w:b/>
          <w:sz w:val="28"/>
        </w:rPr>
      </w:pPr>
    </w:p>
    <w:p w14:paraId="04D0FA19" w14:textId="0C6EA874" w:rsidR="00CF69C0" w:rsidRDefault="00CF69C0" w:rsidP="00CF69C0">
      <w:pPr>
        <w:rPr>
          <w:rFonts w:eastAsiaTheme="minorEastAsia" w:cstheme="minorHAnsi"/>
          <w:b/>
          <w:sz w:val="28"/>
        </w:rPr>
      </w:pPr>
      <w:r>
        <w:rPr>
          <w:rFonts w:eastAsiaTheme="minorEastAsia" w:cstheme="minorHAnsi"/>
          <w:b/>
          <w:sz w:val="28"/>
        </w:rPr>
        <w:lastRenderedPageBreak/>
        <w:t>2.4</w:t>
      </w:r>
      <w:r w:rsidRPr="00187C30">
        <w:rPr>
          <w:rFonts w:eastAsiaTheme="minorEastAsia" w:cstheme="minorHAnsi"/>
          <w:b/>
          <w:sz w:val="28"/>
        </w:rPr>
        <w:t xml:space="preserve"> </w:t>
      </w:r>
      <w:r>
        <w:rPr>
          <w:rFonts w:eastAsiaTheme="minorEastAsia" w:cstheme="minorHAnsi"/>
          <w:b/>
          <w:sz w:val="28"/>
        </w:rPr>
        <w:t>Modeling from Theory</w:t>
      </w:r>
    </w:p>
    <w:p w14:paraId="60174BD3" w14:textId="77777777" w:rsidR="00CF69C0" w:rsidRPr="00CF69C0" w:rsidRDefault="00CF69C0" w:rsidP="00CF69C0">
      <w:pPr>
        <w:rPr>
          <w:rFonts w:eastAsiaTheme="minorEastAsia" w:cstheme="minorHAnsi"/>
          <w:b/>
          <w:sz w:val="28"/>
        </w:rPr>
      </w:pPr>
      <w:r>
        <w:rPr>
          <w:rFonts w:eastAsiaTheme="minorEastAsia" w:cstheme="minorHAnsi"/>
        </w:rPr>
        <w:t xml:space="preserve">With calculated values of both the real and imaginary parts of ε provided </w:t>
      </w:r>
      <w:r w:rsidR="006A3710">
        <w:rPr>
          <w:rFonts w:eastAsiaTheme="minorEastAsia" w:cstheme="minorHAnsi"/>
        </w:rPr>
        <w:t xml:space="preserve">by the </w:t>
      </w:r>
      <w:commentRangeStart w:id="79"/>
      <w:r w:rsidR="006A3710">
        <w:rPr>
          <w:rFonts w:eastAsiaTheme="minorEastAsia" w:cstheme="minorHAnsi"/>
        </w:rPr>
        <w:t>BSE</w:t>
      </w:r>
      <w:commentRangeEnd w:id="79"/>
      <w:r w:rsidR="002B4860">
        <w:rPr>
          <w:rStyle w:val="CommentReference"/>
        </w:rPr>
        <w:commentReference w:id="79"/>
      </w:r>
      <w:r>
        <w:rPr>
          <w:rFonts w:eastAsiaTheme="minorEastAsia" w:cstheme="minorHAnsi"/>
        </w:rPr>
        <w:t xml:space="preserve"> computational method and equation 7, 8 and 9, it is possible to calculate the index of refraction n, and the absorption coefficient α.</w:t>
      </w:r>
    </w:p>
    <w:commentRangeStart w:id="80"/>
    <w:p w14:paraId="78C4C713" w14:textId="77777777" w:rsidR="00CF69C0" w:rsidRPr="00F87662" w:rsidRDefault="00E273D2" w:rsidP="00CF69C0">
      <w:pPr>
        <w:ind w:left="150"/>
        <w:jc w:val="right"/>
        <w:rPr>
          <w:rFonts w:eastAsiaTheme="minorEastAsia" w:cstheme="minorHAnsi"/>
        </w:rPr>
      </w:pPr>
      <m:oMath>
        <m:sSup>
          <m:sSupPr>
            <m:ctrlPr>
              <w:rPr>
                <w:rFonts w:ascii="Cambria Math" w:eastAsiaTheme="minorEastAsia" w:hAnsi="Cambria Math" w:cstheme="minorHAnsi"/>
                <w:i/>
                <w:sz w:val="32"/>
              </w:rPr>
            </m:ctrlPr>
          </m:sSupPr>
          <m:e>
            <m:r>
              <w:rPr>
                <w:rFonts w:ascii="Cambria Math" w:eastAsiaTheme="minorEastAsia" w:hAnsi="Cambria Math" w:cstheme="minorHAnsi"/>
                <w:sz w:val="32"/>
              </w:rPr>
              <m:t>n</m:t>
            </m:r>
          </m:e>
          <m:sup>
            <m:r>
              <w:rPr>
                <w:rFonts w:ascii="Cambria Math" w:eastAsiaTheme="minorEastAsia" w:hAnsi="Cambria Math" w:cstheme="minorHAnsi"/>
                <w:sz w:val="32"/>
              </w:rPr>
              <m:t>2</m:t>
            </m:r>
          </m:sup>
        </m:sSup>
        <m:r>
          <w:rPr>
            <w:rFonts w:ascii="Cambria Math" w:eastAsiaTheme="minorEastAsia" w:hAnsi="Cambria Math" w:cstheme="minorHAnsi"/>
            <w:sz w:val="32"/>
          </w:rPr>
          <m:t xml:space="preserve">= </m:t>
        </m:r>
        <m:sSub>
          <m:sSubPr>
            <m:ctrlPr>
              <w:rPr>
                <w:rFonts w:ascii="Cambria Math" w:eastAsiaTheme="minorEastAsia" w:hAnsi="Cambria Math" w:cstheme="minorHAnsi"/>
                <w:i/>
                <w:sz w:val="32"/>
              </w:rPr>
            </m:ctrlPr>
          </m:sSubPr>
          <m:e>
            <m:r>
              <w:rPr>
                <w:rFonts w:ascii="Cambria Math" w:eastAsiaTheme="minorEastAsia" w:hAnsi="Cambria Math" w:cstheme="minorHAnsi"/>
                <w:sz w:val="32"/>
              </w:rPr>
              <m:t>ε</m:t>
            </m:r>
          </m:e>
          <m:sub>
            <m:r>
              <w:rPr>
                <w:rFonts w:ascii="Cambria Math" w:eastAsiaTheme="minorEastAsia" w:hAnsi="Cambria Math" w:cstheme="minorHAnsi"/>
                <w:sz w:val="32"/>
              </w:rPr>
              <m:t>1</m:t>
            </m:r>
          </m:sub>
        </m:sSub>
        <m:r>
          <w:rPr>
            <w:rFonts w:ascii="Cambria Math" w:eastAsiaTheme="minorEastAsia" w:hAnsi="Cambria Math" w:cstheme="minorHAnsi"/>
            <w:sz w:val="32"/>
          </w:rPr>
          <m:t>+i</m:t>
        </m:r>
        <m:sSub>
          <m:sSubPr>
            <m:ctrlPr>
              <w:rPr>
                <w:rFonts w:ascii="Cambria Math" w:eastAsiaTheme="minorEastAsia" w:hAnsi="Cambria Math" w:cstheme="minorHAnsi"/>
                <w:i/>
                <w:sz w:val="32"/>
              </w:rPr>
            </m:ctrlPr>
          </m:sSubPr>
          <m:e>
            <m:r>
              <w:rPr>
                <w:rFonts w:ascii="Cambria Math" w:eastAsiaTheme="minorEastAsia" w:hAnsi="Cambria Math" w:cstheme="minorHAnsi"/>
                <w:sz w:val="32"/>
              </w:rPr>
              <m:t>ε</m:t>
            </m:r>
          </m:e>
          <m:sub>
            <m:r>
              <w:rPr>
                <w:rFonts w:ascii="Cambria Math" w:eastAsiaTheme="minorEastAsia" w:hAnsi="Cambria Math" w:cstheme="minorHAnsi"/>
                <w:sz w:val="32"/>
              </w:rPr>
              <m:t>2</m:t>
            </m:r>
          </m:sub>
        </m:sSub>
        <w:commentRangeEnd w:id="80"/>
        <m:r>
          <m:rPr>
            <m:sty m:val="p"/>
          </m:rPr>
          <w:rPr>
            <w:rStyle w:val="CommentReference"/>
          </w:rPr>
          <w:commentReference w:id="80"/>
        </m:r>
      </m:oMath>
      <w:r w:rsidR="00CF69C0">
        <w:rPr>
          <w:rFonts w:eastAsiaTheme="minorEastAsia" w:cstheme="minorHAnsi"/>
          <w:sz w:val="32"/>
        </w:rPr>
        <w:tab/>
      </w:r>
      <w:r w:rsidR="00CF69C0">
        <w:rPr>
          <w:rFonts w:eastAsiaTheme="minorEastAsia" w:cstheme="minorHAnsi"/>
          <w:sz w:val="32"/>
        </w:rPr>
        <w:tab/>
        <w:t xml:space="preserve">  </w:t>
      </w:r>
      <w:r w:rsidR="00CF69C0">
        <w:rPr>
          <w:rFonts w:eastAsiaTheme="minorEastAsia" w:cstheme="minorHAnsi"/>
          <w:sz w:val="32"/>
        </w:rPr>
        <w:tab/>
      </w:r>
      <w:r w:rsidR="00CF69C0">
        <w:rPr>
          <w:rFonts w:eastAsiaTheme="minorEastAsia" w:cstheme="minorHAnsi"/>
          <w:sz w:val="32"/>
        </w:rPr>
        <w:tab/>
      </w:r>
      <w:r w:rsidR="00CF69C0">
        <w:rPr>
          <w:rFonts w:eastAsiaTheme="minorEastAsia" w:cstheme="minorHAnsi"/>
          <w:sz w:val="32"/>
        </w:rPr>
        <w:tab/>
        <w:t xml:space="preserve">      </w:t>
      </w:r>
      <w:r w:rsidR="00CF69C0" w:rsidRPr="00F87662">
        <w:rPr>
          <w:rFonts w:eastAsiaTheme="minorEastAsia" w:cstheme="minorHAnsi"/>
        </w:rPr>
        <w:t>(7)</w:t>
      </w:r>
    </w:p>
    <w:p w14:paraId="3016138C" w14:textId="77777777" w:rsidR="00CF69C0" w:rsidRPr="00F87662" w:rsidRDefault="00E273D2" w:rsidP="00CF69C0">
      <w:pPr>
        <w:ind w:left="150"/>
        <w:jc w:val="right"/>
        <w:rPr>
          <w:rFonts w:eastAsiaTheme="minorEastAsia" w:cstheme="minorHAnsi"/>
          <w:sz w:val="32"/>
        </w:rPr>
      </w:pPr>
      <m:oMath>
        <m:acc>
          <m:accPr>
            <m:chr m:val="̃"/>
            <m:ctrlPr>
              <w:rPr>
                <w:rFonts w:ascii="Cambria Math" w:eastAsiaTheme="minorEastAsia" w:hAnsi="Cambria Math" w:cstheme="minorHAnsi"/>
                <w:i/>
                <w:sz w:val="32"/>
              </w:rPr>
            </m:ctrlPr>
          </m:accPr>
          <m:e>
            <m:r>
              <w:rPr>
                <w:rFonts w:ascii="Cambria Math" w:eastAsiaTheme="minorEastAsia" w:hAnsi="Cambria Math" w:cstheme="minorHAnsi"/>
                <w:sz w:val="32"/>
              </w:rPr>
              <m:t>n</m:t>
            </m:r>
          </m:e>
        </m:acc>
        <m:r>
          <w:rPr>
            <w:rFonts w:ascii="Cambria Math" w:eastAsiaTheme="minorEastAsia" w:hAnsi="Cambria Math" w:cstheme="minorHAnsi"/>
            <w:sz w:val="32"/>
          </w:rPr>
          <m:t>=n+iκ</m:t>
        </m:r>
      </m:oMath>
      <w:r w:rsidR="00CF69C0">
        <w:rPr>
          <w:rFonts w:eastAsiaTheme="minorEastAsia" w:cstheme="minorHAnsi"/>
          <w:sz w:val="32"/>
        </w:rPr>
        <w:tab/>
      </w:r>
      <w:r w:rsidR="00CF69C0">
        <w:rPr>
          <w:rFonts w:eastAsiaTheme="minorEastAsia" w:cstheme="minorHAnsi"/>
          <w:sz w:val="32"/>
        </w:rPr>
        <w:tab/>
      </w:r>
      <w:r w:rsidR="00CF69C0">
        <w:rPr>
          <w:rFonts w:eastAsiaTheme="minorEastAsia" w:cstheme="minorHAnsi"/>
          <w:sz w:val="32"/>
        </w:rPr>
        <w:tab/>
      </w:r>
      <w:r w:rsidR="00CF69C0">
        <w:rPr>
          <w:rFonts w:eastAsiaTheme="minorEastAsia" w:cstheme="minorHAnsi"/>
          <w:sz w:val="32"/>
        </w:rPr>
        <w:tab/>
      </w:r>
      <w:r w:rsidR="00CF69C0">
        <w:rPr>
          <w:rFonts w:eastAsiaTheme="minorEastAsia" w:cstheme="minorHAnsi"/>
          <w:sz w:val="32"/>
        </w:rPr>
        <w:tab/>
        <w:t xml:space="preserve">      </w:t>
      </w:r>
      <w:r w:rsidR="00CF69C0" w:rsidRPr="00F87662">
        <w:rPr>
          <w:rFonts w:eastAsiaTheme="minorEastAsia" w:cstheme="minorHAnsi"/>
        </w:rPr>
        <w:t>(8)</w:t>
      </w:r>
    </w:p>
    <w:p w14:paraId="59F8AE36" w14:textId="77777777" w:rsidR="00CF69C0" w:rsidRPr="002D3509" w:rsidRDefault="00CF69C0" w:rsidP="00CF69C0">
      <w:pPr>
        <w:ind w:left="150"/>
        <w:jc w:val="right"/>
        <w:rPr>
          <w:rFonts w:eastAsiaTheme="minorEastAsia" w:cstheme="minorHAnsi"/>
        </w:rPr>
      </w:pPr>
      <m:oMath>
        <m:r>
          <w:rPr>
            <w:rFonts w:ascii="Cambria Math" w:eastAsiaTheme="minorEastAsia" w:hAnsi="Cambria Math" w:cstheme="minorHAnsi"/>
            <w:sz w:val="32"/>
          </w:rPr>
          <m:t>α=</m:t>
        </m:r>
        <m:f>
          <m:fPr>
            <m:ctrlPr>
              <w:rPr>
                <w:rFonts w:ascii="Cambria Math" w:eastAsiaTheme="minorEastAsia" w:hAnsi="Cambria Math" w:cstheme="minorHAnsi"/>
                <w:i/>
                <w:sz w:val="32"/>
              </w:rPr>
            </m:ctrlPr>
          </m:fPr>
          <m:num>
            <m:r>
              <w:rPr>
                <w:rFonts w:ascii="Cambria Math" w:eastAsiaTheme="minorEastAsia" w:hAnsi="Cambria Math" w:cstheme="minorHAnsi"/>
                <w:sz w:val="32"/>
              </w:rPr>
              <m:t>2πκ</m:t>
            </m:r>
          </m:num>
          <m:den>
            <m:r>
              <w:rPr>
                <w:rFonts w:ascii="Cambria Math" w:eastAsiaTheme="minorEastAsia" w:hAnsi="Cambria Math" w:cstheme="minorHAnsi"/>
                <w:sz w:val="32"/>
              </w:rPr>
              <m:t>λ</m:t>
            </m:r>
          </m:den>
        </m:f>
      </m:oMath>
      <w:r>
        <w:rPr>
          <w:rFonts w:eastAsiaTheme="minorEastAsia" w:cstheme="minorHAnsi"/>
          <w:sz w:val="32"/>
        </w:rPr>
        <w:tab/>
      </w:r>
      <w:r>
        <w:rPr>
          <w:rFonts w:eastAsiaTheme="minorEastAsia" w:cstheme="minorHAnsi"/>
          <w:sz w:val="32"/>
        </w:rPr>
        <w:tab/>
      </w:r>
      <w:r>
        <w:rPr>
          <w:rFonts w:eastAsiaTheme="minorEastAsia" w:cstheme="minorHAnsi"/>
          <w:sz w:val="32"/>
        </w:rPr>
        <w:tab/>
      </w:r>
      <w:r>
        <w:rPr>
          <w:rFonts w:eastAsiaTheme="minorEastAsia" w:cstheme="minorHAnsi"/>
          <w:sz w:val="32"/>
        </w:rPr>
        <w:tab/>
      </w:r>
      <w:r>
        <w:rPr>
          <w:rFonts w:eastAsiaTheme="minorEastAsia" w:cstheme="minorHAnsi"/>
          <w:sz w:val="32"/>
        </w:rPr>
        <w:tab/>
      </w:r>
      <w:r>
        <w:rPr>
          <w:rFonts w:eastAsiaTheme="minorEastAsia" w:cstheme="minorHAnsi"/>
          <w:sz w:val="32"/>
        </w:rPr>
        <w:tab/>
        <w:t xml:space="preserve">      </w:t>
      </w:r>
      <w:r w:rsidRPr="00F87662">
        <w:rPr>
          <w:rFonts w:eastAsiaTheme="minorEastAsia" w:cstheme="minorHAnsi"/>
        </w:rPr>
        <w:t>(9)</w:t>
      </w:r>
    </w:p>
    <w:p w14:paraId="34402AFB" w14:textId="77777777" w:rsidR="00CF69C0" w:rsidRDefault="00CF69C0" w:rsidP="00CF69C0">
      <w:pPr>
        <w:rPr>
          <w:rFonts w:eastAsiaTheme="minorEastAsia"/>
        </w:rPr>
      </w:pPr>
      <w:r>
        <w:t xml:space="preserve">I have plotted the </w:t>
      </w:r>
      <w:commentRangeStart w:id="81"/>
      <w:r>
        <w:rPr>
          <w:rFonts w:cstheme="minorHAnsi"/>
        </w:rPr>
        <w:t>ε</w:t>
      </w:r>
      <w:r w:rsidRPr="0029257B">
        <w:rPr>
          <w:rFonts w:cstheme="minorHAnsi"/>
          <w:vertAlign w:val="subscript"/>
        </w:rPr>
        <w:t>1</w:t>
      </w:r>
      <w:r>
        <w:rPr>
          <w:rFonts w:cstheme="minorHAnsi"/>
        </w:rPr>
        <w:t xml:space="preserve">, </w:t>
      </w:r>
      <w:r w:rsidRPr="0029257B">
        <w:rPr>
          <w:rFonts w:cstheme="minorHAnsi"/>
        </w:rPr>
        <w:t>ε</w:t>
      </w:r>
      <w:r w:rsidRPr="0029257B">
        <w:rPr>
          <w:rFonts w:cstheme="minorHAnsi"/>
          <w:vertAlign w:val="subscript"/>
        </w:rPr>
        <w:t>2</w:t>
      </w:r>
      <w:r>
        <w:rPr>
          <w:rFonts w:cstheme="minorHAnsi"/>
        </w:rPr>
        <w:t xml:space="preserve">, </w:t>
      </w:r>
      <w:commentRangeEnd w:id="81"/>
      <w:r w:rsidR="002B4860">
        <w:rPr>
          <w:rStyle w:val="CommentReference"/>
        </w:rPr>
        <w:commentReference w:id="81"/>
      </w:r>
      <w:r>
        <w:rPr>
          <w:rFonts w:cstheme="minorHAnsi"/>
        </w:rPr>
        <w:t xml:space="preserve">α, and n </w:t>
      </w:r>
      <w:r w:rsidRPr="0029257B">
        <w:t>coefficients</w:t>
      </w:r>
      <w:r>
        <w:t xml:space="preserve"> for each concentration in appendix A2.  </w:t>
      </w:r>
      <w:r w:rsidR="006A3710">
        <w:t>With</w:t>
      </w:r>
      <w:r>
        <w:t xml:space="preserve"> </w:t>
      </w:r>
      <w:r>
        <w:rPr>
          <w:rFonts w:cstheme="minorHAnsi"/>
        </w:rPr>
        <w:t xml:space="preserve">α, we can employ the </w:t>
      </w:r>
      <w:proofErr w:type="spellStart"/>
      <w:r>
        <w:rPr>
          <w:rFonts w:cstheme="minorHAnsi"/>
        </w:rPr>
        <w:t>Tauc</w:t>
      </w:r>
      <w:proofErr w:type="spellEnd"/>
      <w:r>
        <w:rPr>
          <w:rFonts w:cstheme="minorHAnsi"/>
        </w:rPr>
        <w:t xml:space="preserve"> method to determine a bandgap.  Just as before, </w:t>
      </w:r>
      <m:oMath>
        <m:sSup>
          <m:sSupPr>
            <m:ctrlPr>
              <w:rPr>
                <w:rFonts w:ascii="Cambria Math" w:hAnsi="Cambria Math"/>
                <w:i/>
              </w:rPr>
            </m:ctrlPr>
          </m:sSupPr>
          <m:e>
            <m:d>
              <m:dPr>
                <m:ctrlPr>
                  <w:rPr>
                    <w:rFonts w:ascii="Cambria Math" w:hAnsi="Cambria Math"/>
                    <w:i/>
                  </w:rPr>
                </m:ctrlPr>
              </m:dPr>
              <m:e>
                <m:r>
                  <w:rPr>
                    <w:rFonts w:ascii="Cambria Math" w:hAnsi="Cambria Math"/>
                  </w:rPr>
                  <m:t>Eα</m:t>
                </m:r>
              </m:e>
            </m:d>
          </m:e>
          <m:sup>
            <m:r>
              <w:rPr>
                <w:rFonts w:ascii="Cambria Math" w:hAnsi="Cambria Math"/>
              </w:rPr>
              <m:t>n</m:t>
            </m:r>
          </m:sup>
        </m:sSup>
      </m:oMath>
      <w:r>
        <w:rPr>
          <w:rFonts w:eastAsiaTheme="minorEastAsia"/>
        </w:rPr>
        <w:t xml:space="preserve"> is now plotted as a function energy E and the gap is extrapolated, as shown in figure 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5"/>
      </w:tblGrid>
      <w:tr w:rsidR="00CF69C0" w14:paraId="16B3226B" w14:textId="77777777" w:rsidTr="00D9632E">
        <w:tc>
          <w:tcPr>
            <w:tcW w:w="6295" w:type="dxa"/>
          </w:tcPr>
          <w:p w14:paraId="1CBD9F1A" w14:textId="77777777" w:rsidR="00CF69C0" w:rsidRDefault="00CF69C0" w:rsidP="00D9632E">
            <w:pPr>
              <w:keepNext/>
            </w:pPr>
            <w:r>
              <w:rPr>
                <w:noProof/>
              </w:rPr>
              <w:drawing>
                <wp:inline distT="0" distB="0" distL="0" distR="0" wp14:anchorId="5BB4A6CC" wp14:editId="3C6FC869">
                  <wp:extent cx="3840382" cy="230505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eory Gap.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40382" cy="2305050"/>
                          </a:xfrm>
                          <a:prstGeom prst="rect">
                            <a:avLst/>
                          </a:prstGeom>
                        </pic:spPr>
                      </pic:pic>
                    </a:graphicData>
                  </a:graphic>
                </wp:inline>
              </w:drawing>
            </w:r>
          </w:p>
          <w:p w14:paraId="318D5999" w14:textId="77777777" w:rsidR="00CF69C0" w:rsidRPr="007D2B0F" w:rsidRDefault="00CF69C0" w:rsidP="00D9632E">
            <w:pPr>
              <w:pStyle w:val="Caption"/>
              <w:rPr>
                <w:i w:val="0"/>
              </w:rPr>
            </w:pPr>
            <w:r w:rsidRPr="007D2B0F">
              <w:rPr>
                <w:i w:val="0"/>
                <w:color w:val="auto"/>
                <w:sz w:val="20"/>
                <w:u w:val="single"/>
              </w:rPr>
              <w:t>Figure 1</w:t>
            </w:r>
            <w:r>
              <w:rPr>
                <w:i w:val="0"/>
                <w:color w:val="auto"/>
                <w:sz w:val="20"/>
                <w:u w:val="single"/>
              </w:rPr>
              <w:t>1</w:t>
            </w:r>
            <w:r w:rsidRPr="007D2B0F">
              <w:rPr>
                <w:i w:val="0"/>
                <w:color w:val="auto"/>
                <w:sz w:val="20"/>
                <w:u w:val="single"/>
              </w:rPr>
              <w:t>:</w:t>
            </w:r>
            <w:r w:rsidRPr="007D2B0F">
              <w:rPr>
                <w:i w:val="0"/>
                <w:color w:val="auto"/>
                <w:sz w:val="20"/>
              </w:rPr>
              <w:t xml:space="preserve"> </w:t>
            </w:r>
            <m:oMath>
              <m:sSup>
                <m:sSupPr>
                  <m:ctrlPr>
                    <w:rPr>
                      <w:rFonts w:ascii="Cambria Math" w:hAnsi="Cambria Math"/>
                      <w:i w:val="0"/>
                      <w:color w:val="auto"/>
                      <w:sz w:val="20"/>
                    </w:rPr>
                  </m:ctrlPr>
                </m:sSupPr>
                <m:e>
                  <m:d>
                    <m:dPr>
                      <m:ctrlPr>
                        <w:rPr>
                          <w:rFonts w:ascii="Cambria Math" w:hAnsi="Cambria Math"/>
                          <w:i w:val="0"/>
                          <w:color w:val="auto"/>
                          <w:sz w:val="20"/>
                        </w:rPr>
                      </m:ctrlPr>
                    </m:dPr>
                    <m:e>
                      <m:r>
                        <w:rPr>
                          <w:rFonts w:ascii="Cambria Math" w:hAnsi="Cambria Math"/>
                          <w:color w:val="auto"/>
                          <w:sz w:val="20"/>
                        </w:rPr>
                        <m:t>Eα</m:t>
                      </m:r>
                    </m:e>
                  </m:d>
                </m:e>
                <m:sup>
                  <m:r>
                    <w:rPr>
                      <w:rFonts w:ascii="Cambria Math" w:hAnsi="Cambria Math"/>
                      <w:color w:val="auto"/>
                      <w:sz w:val="20"/>
                    </w:rPr>
                    <m:t>n</m:t>
                  </m:r>
                </m:sup>
              </m:sSup>
            </m:oMath>
            <w:r w:rsidRPr="007D2B0F">
              <w:rPr>
                <w:i w:val="0"/>
                <w:color w:val="auto"/>
                <w:sz w:val="20"/>
              </w:rPr>
              <w:t xml:space="preserve">  plotted as a function energy E where n is 2                                  or </w:t>
            </w:r>
            <m:oMath>
              <m:f>
                <m:fPr>
                  <m:type m:val="skw"/>
                  <m:ctrlPr>
                    <w:rPr>
                      <w:rFonts w:ascii="Cambria Math" w:hAnsi="Cambria Math"/>
                      <w:i w:val="0"/>
                      <w:color w:val="auto"/>
                      <w:sz w:val="20"/>
                    </w:rPr>
                  </m:ctrlPr>
                </m:fPr>
                <m:num>
                  <m:r>
                    <w:rPr>
                      <w:rFonts w:ascii="Cambria Math" w:hAnsi="Cambria Math"/>
                      <w:color w:val="auto"/>
                      <w:sz w:val="20"/>
                    </w:rPr>
                    <m:t>1</m:t>
                  </m:r>
                </m:num>
                <m:den>
                  <m:r>
                    <w:rPr>
                      <w:rFonts w:ascii="Cambria Math" w:hAnsi="Cambria Math"/>
                      <w:color w:val="auto"/>
                      <w:sz w:val="20"/>
                    </w:rPr>
                    <m:t>2</m:t>
                  </m:r>
                </m:den>
              </m:f>
            </m:oMath>
            <w:r w:rsidRPr="007D2B0F">
              <w:rPr>
                <w:i w:val="0"/>
                <w:color w:val="auto"/>
                <w:sz w:val="20"/>
              </w:rPr>
              <w:t xml:space="preserve"> for a direct or indirect bandgap respectively.</w:t>
            </w:r>
          </w:p>
        </w:tc>
      </w:tr>
    </w:tbl>
    <w:p w14:paraId="713C228F" w14:textId="23C80792" w:rsidR="00CF69C0" w:rsidRPr="00CF69C0" w:rsidRDefault="00CF69C0" w:rsidP="00CF69C0">
      <w:pPr>
        <w:rPr>
          <w:rFonts w:eastAsiaTheme="minorEastAsia" w:cstheme="minorHAnsi"/>
        </w:rPr>
      </w:pPr>
      <w:r>
        <w:rPr>
          <w:rFonts w:eastAsiaTheme="minorEastAsia" w:cstheme="minorHAnsi"/>
        </w:rPr>
        <w:t xml:space="preserve">We are also able to employ equation 9 to predict the reflectance for each film concentration if an appropriate thickness is used, such as in </w:t>
      </w:r>
      <w:del w:id="82" w:author="Janet Tate" w:date="2017-05-11T15:53:00Z">
        <w:r w:rsidDel="002B4860">
          <w:rPr>
            <w:rFonts w:eastAsiaTheme="minorEastAsia" w:cstheme="minorHAnsi"/>
          </w:rPr>
          <w:delText xml:space="preserve">figure </w:delText>
        </w:r>
      </w:del>
      <w:ins w:id="83" w:author="Janet Tate" w:date="2017-05-11T15:53:00Z">
        <w:r w:rsidR="002B4860">
          <w:rPr>
            <w:rFonts w:eastAsiaTheme="minorEastAsia" w:cstheme="minorHAnsi"/>
          </w:rPr>
          <w:t>Fig.</w:t>
        </w:r>
        <w:r w:rsidR="002B4860">
          <w:rPr>
            <w:rFonts w:eastAsiaTheme="minorEastAsia" w:cstheme="minorHAnsi"/>
          </w:rPr>
          <w:t xml:space="preserve"> </w:t>
        </w:r>
      </w:ins>
      <w:r>
        <w:rPr>
          <w:rFonts w:eastAsiaTheme="minorEastAsia" w:cstheme="minorHAnsi"/>
        </w:rPr>
        <w:t>12.</w:t>
      </w:r>
    </w:p>
    <w:tbl>
      <w:tblPr>
        <w:tblStyle w:val="TableGrid"/>
        <w:tblW w:w="0" w:type="auto"/>
        <w:tblLook w:val="04A0" w:firstRow="1" w:lastRow="0" w:firstColumn="1" w:lastColumn="0" w:noHBand="0" w:noVBand="1"/>
      </w:tblPr>
      <w:tblGrid>
        <w:gridCol w:w="5886"/>
      </w:tblGrid>
      <w:tr w:rsidR="00CF69C0" w14:paraId="35AFE765" w14:textId="77777777" w:rsidTr="00D9632E">
        <w:trPr>
          <w:trHeight w:val="4394"/>
        </w:trPr>
        <w:tc>
          <w:tcPr>
            <w:tcW w:w="5814" w:type="dxa"/>
            <w:tcBorders>
              <w:top w:val="nil"/>
              <w:left w:val="nil"/>
              <w:bottom w:val="nil"/>
              <w:right w:val="nil"/>
            </w:tcBorders>
          </w:tcPr>
          <w:p w14:paraId="2B06B0ED" w14:textId="77777777" w:rsidR="00CF69C0" w:rsidRDefault="00CF69C0" w:rsidP="00D9632E">
            <w:pPr>
              <w:rPr>
                <w:rFonts w:eastAsiaTheme="minorEastAsia" w:cstheme="minorHAnsi"/>
                <w:b/>
                <w:sz w:val="28"/>
              </w:rPr>
            </w:pPr>
            <w:r w:rsidRPr="00CF303D">
              <w:rPr>
                <w:rFonts w:eastAsiaTheme="minorEastAsia"/>
                <w:noProof/>
              </w:rPr>
              <w:lastRenderedPageBreak/>
              <w:drawing>
                <wp:inline distT="0" distB="0" distL="0" distR="0" wp14:anchorId="276837FE" wp14:editId="6438C890">
                  <wp:extent cx="3591795" cy="2449299"/>
                  <wp:effectExtent l="0" t="0" r="889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heory Fit R.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1795" cy="2449299"/>
                          </a:xfrm>
                          <a:prstGeom prst="rect">
                            <a:avLst/>
                          </a:prstGeom>
                        </pic:spPr>
                      </pic:pic>
                    </a:graphicData>
                  </a:graphic>
                </wp:inline>
              </w:drawing>
            </w:r>
          </w:p>
          <w:p w14:paraId="3ABE3A02" w14:textId="77777777" w:rsidR="00CF69C0" w:rsidRPr="00CF69C0" w:rsidRDefault="00CF69C0" w:rsidP="00D9632E">
            <w:pPr>
              <w:rPr>
                <w:rFonts w:eastAsiaTheme="minorEastAsia" w:cstheme="minorHAnsi"/>
              </w:rPr>
            </w:pPr>
            <w:r w:rsidRPr="00CF69C0">
              <w:rPr>
                <w:sz w:val="20"/>
                <w:u w:val="single"/>
              </w:rPr>
              <w:t>Figure 1</w:t>
            </w:r>
            <w:r>
              <w:rPr>
                <w:sz w:val="20"/>
                <w:u w:val="single"/>
              </w:rPr>
              <w:t>2:</w:t>
            </w:r>
            <w:r w:rsidRPr="00CF69C0">
              <w:rPr>
                <w:sz w:val="20"/>
              </w:rPr>
              <w:t xml:space="preserve"> The theoretical </w:t>
            </w:r>
            <w:proofErr w:type="gramStart"/>
            <w:r w:rsidRPr="00CF69C0">
              <w:rPr>
                <w:sz w:val="20"/>
              </w:rPr>
              <w:t>R values</w:t>
            </w:r>
            <w:proofErr w:type="gramEnd"/>
            <w:r w:rsidRPr="00CF69C0">
              <w:rPr>
                <w:sz w:val="20"/>
              </w:rPr>
              <w:t xml:space="preserve"> calculated using equation 9 with a film thickness of </w:t>
            </w:r>
            <w:commentRangeStart w:id="84"/>
            <w:r w:rsidRPr="00CF69C0">
              <w:rPr>
                <w:sz w:val="20"/>
              </w:rPr>
              <w:t>307nm</w:t>
            </w:r>
            <w:commentRangeEnd w:id="84"/>
            <w:r w:rsidR="00862070">
              <w:rPr>
                <w:rStyle w:val="CommentReference"/>
              </w:rPr>
              <w:commentReference w:id="84"/>
            </w:r>
            <w:r w:rsidRPr="00CF69C0">
              <w:rPr>
                <w:sz w:val="20"/>
              </w:rPr>
              <w:t>.</w:t>
            </w:r>
          </w:p>
          <w:p w14:paraId="2EC42443" w14:textId="77777777" w:rsidR="00CF69C0" w:rsidRDefault="00CF69C0" w:rsidP="00D9632E">
            <w:pPr>
              <w:rPr>
                <w:rFonts w:eastAsiaTheme="minorEastAsia" w:cstheme="minorHAnsi"/>
                <w:b/>
                <w:sz w:val="28"/>
              </w:rPr>
            </w:pPr>
          </w:p>
        </w:tc>
      </w:tr>
    </w:tbl>
    <w:p w14:paraId="384CEB5A" w14:textId="77777777" w:rsidR="00CF69C0" w:rsidRDefault="00CF69C0" w:rsidP="00CF69C0">
      <w:pPr>
        <w:ind w:firstLine="150"/>
        <w:rPr>
          <w:rFonts w:eastAsiaTheme="minorEastAsia" w:cstheme="minorHAnsi"/>
          <w:b/>
          <w:sz w:val="28"/>
        </w:rPr>
      </w:pPr>
    </w:p>
    <w:p w14:paraId="79EDB77B" w14:textId="77777777" w:rsidR="0019710A" w:rsidRDefault="0019710A" w:rsidP="0019710A">
      <w:pPr>
        <w:rPr>
          <w:b/>
          <w:sz w:val="48"/>
          <w:szCs w:val="48"/>
          <w:u w:val="single"/>
        </w:rPr>
      </w:pPr>
    </w:p>
    <w:p w14:paraId="2FA4D715" w14:textId="77777777" w:rsidR="00CF69C0" w:rsidRDefault="00CF69C0" w:rsidP="002E4A76">
      <w:pPr>
        <w:jc w:val="center"/>
        <w:rPr>
          <w:b/>
          <w:sz w:val="48"/>
          <w:szCs w:val="48"/>
          <w:u w:val="single"/>
        </w:rPr>
      </w:pPr>
    </w:p>
    <w:p w14:paraId="61DBFB99" w14:textId="77777777" w:rsidR="00CF69C0" w:rsidRDefault="00CF69C0" w:rsidP="002E4A76">
      <w:pPr>
        <w:jc w:val="center"/>
        <w:rPr>
          <w:b/>
          <w:sz w:val="48"/>
          <w:szCs w:val="48"/>
          <w:u w:val="single"/>
        </w:rPr>
      </w:pPr>
    </w:p>
    <w:p w14:paraId="4F4FF48C" w14:textId="77777777" w:rsidR="000E66AF" w:rsidRDefault="000E66AF" w:rsidP="002E4A76">
      <w:pPr>
        <w:jc w:val="center"/>
        <w:rPr>
          <w:b/>
          <w:sz w:val="48"/>
          <w:szCs w:val="48"/>
          <w:u w:val="single"/>
        </w:rPr>
      </w:pPr>
      <w:r>
        <w:rPr>
          <w:b/>
          <w:sz w:val="48"/>
          <w:szCs w:val="48"/>
          <w:u w:val="single"/>
        </w:rPr>
        <w:t>Chapter 3 – Methods</w:t>
      </w:r>
    </w:p>
    <w:p w14:paraId="49658224" w14:textId="77777777" w:rsidR="00E06CEC" w:rsidRPr="00772EC1" w:rsidRDefault="0039166A" w:rsidP="00D0210D">
      <w:pPr>
        <w:rPr>
          <w:sz w:val="24"/>
          <w:szCs w:val="28"/>
        </w:rPr>
      </w:pPr>
      <w:r>
        <w:rPr>
          <w:b/>
          <w:sz w:val="28"/>
          <w:szCs w:val="28"/>
        </w:rPr>
        <w:t>3</w:t>
      </w:r>
      <w:r w:rsidR="00E06CEC">
        <w:rPr>
          <w:b/>
          <w:sz w:val="28"/>
          <w:szCs w:val="28"/>
        </w:rPr>
        <w:t>.</w:t>
      </w:r>
      <w:r>
        <w:rPr>
          <w:b/>
          <w:sz w:val="28"/>
          <w:szCs w:val="28"/>
        </w:rPr>
        <w:t>1</w:t>
      </w:r>
      <w:r w:rsidR="00E06CEC">
        <w:rPr>
          <w:b/>
          <w:sz w:val="28"/>
          <w:szCs w:val="28"/>
        </w:rPr>
        <w:t xml:space="preserve"> </w:t>
      </w:r>
      <w:r w:rsidR="00E06CEC" w:rsidRPr="00E06CEC">
        <w:rPr>
          <w:b/>
          <w:sz w:val="28"/>
          <w:szCs w:val="28"/>
        </w:rPr>
        <w:t>Scanning Monochromator</w:t>
      </w:r>
    </w:p>
    <w:p w14:paraId="563E6C67" w14:textId="77777777" w:rsidR="005411A2" w:rsidRPr="006B43EF" w:rsidRDefault="005411A2" w:rsidP="00D0210D">
      <w:pPr>
        <w:rPr>
          <w:sz w:val="24"/>
          <w:szCs w:val="24"/>
        </w:rPr>
      </w:pPr>
      <w:commentRangeStart w:id="85"/>
      <w:r w:rsidRPr="006B43EF">
        <w:rPr>
          <w:sz w:val="24"/>
          <w:szCs w:val="24"/>
        </w:rPr>
        <w:t>Limited</w:t>
      </w:r>
      <w:r w:rsidR="006B43EF" w:rsidRPr="006B43EF">
        <w:rPr>
          <w:sz w:val="24"/>
          <w:szCs w:val="24"/>
        </w:rPr>
        <w:t xml:space="preserve"> band 200</w:t>
      </w:r>
      <w:r w:rsidRPr="006B43EF">
        <w:rPr>
          <w:sz w:val="24"/>
          <w:szCs w:val="24"/>
        </w:rPr>
        <w:t xml:space="preserve">-1825(nm).  Having to change gratings and detectors introduce error in the measurements. </w:t>
      </w:r>
      <w:proofErr w:type="gramStart"/>
      <w:r w:rsidRPr="006B43EF">
        <w:rPr>
          <w:sz w:val="24"/>
          <w:szCs w:val="24"/>
        </w:rPr>
        <w:t>Most accurate</w:t>
      </w:r>
      <w:commentRangeEnd w:id="85"/>
      <w:r w:rsidR="002B4860">
        <w:rPr>
          <w:rStyle w:val="CommentReference"/>
        </w:rPr>
        <w:commentReference w:id="85"/>
      </w:r>
      <w:r w:rsidR="006B43EF" w:rsidRPr="006B43EF">
        <w:rPr>
          <w:sz w:val="24"/>
          <w:szCs w:val="24"/>
        </w:rPr>
        <w:t>.</w:t>
      </w:r>
      <w:proofErr w:type="gramEnd"/>
    </w:p>
    <w:p w14:paraId="33D196A4" w14:textId="77777777" w:rsidR="00BA090A" w:rsidRPr="006B43EF" w:rsidRDefault="00BA090A" w:rsidP="00D0210D">
      <w:pPr>
        <w:rPr>
          <w:sz w:val="24"/>
          <w:szCs w:val="24"/>
        </w:rPr>
      </w:pPr>
      <w:r w:rsidRPr="006B43EF">
        <w:rPr>
          <w:sz w:val="24"/>
          <w:szCs w:val="24"/>
        </w:rPr>
        <w:t>(figure of GS)</w:t>
      </w:r>
    </w:p>
    <w:p w14:paraId="0A8CE8A6" w14:textId="77777777" w:rsidR="000901D3" w:rsidRPr="005411A2" w:rsidRDefault="000901D3" w:rsidP="00D0210D">
      <w:pPr>
        <w:rPr>
          <w:sz w:val="28"/>
          <w:szCs w:val="28"/>
        </w:rPr>
      </w:pPr>
      <w:r w:rsidRPr="006B43EF">
        <w:rPr>
          <w:sz w:val="24"/>
          <w:szCs w:val="24"/>
        </w:rPr>
        <w:t xml:space="preserve">The monochromator setup is </w:t>
      </w:r>
      <w:commentRangeStart w:id="86"/>
      <w:r w:rsidRPr="006B43EF">
        <w:rPr>
          <w:sz w:val="24"/>
          <w:szCs w:val="24"/>
        </w:rPr>
        <w:t xml:space="preserve">comprised of </w:t>
      </w:r>
      <w:commentRangeEnd w:id="86"/>
      <w:r w:rsidR="002B4860">
        <w:rPr>
          <w:rStyle w:val="CommentReference"/>
        </w:rPr>
        <w:commentReference w:id="86"/>
      </w:r>
      <w:r w:rsidR="003A1464" w:rsidRPr="006B43EF">
        <w:rPr>
          <w:sz w:val="24"/>
          <w:szCs w:val="24"/>
        </w:rPr>
        <w:t>two lamps,</w:t>
      </w:r>
      <w:r w:rsidRPr="006B43EF">
        <w:rPr>
          <w:sz w:val="24"/>
          <w:szCs w:val="24"/>
        </w:rPr>
        <w:t xml:space="preserve"> </w:t>
      </w:r>
      <w:proofErr w:type="spellStart"/>
      <w:r w:rsidRPr="006B43EF">
        <w:rPr>
          <w:sz w:val="24"/>
          <w:szCs w:val="24"/>
        </w:rPr>
        <w:t>Xe</w:t>
      </w:r>
      <w:proofErr w:type="spellEnd"/>
      <w:r w:rsidRPr="006B43EF">
        <w:rPr>
          <w:sz w:val="24"/>
          <w:szCs w:val="24"/>
        </w:rPr>
        <w:t xml:space="preserve"> </w:t>
      </w:r>
      <w:r w:rsidR="003A1464" w:rsidRPr="006B43EF">
        <w:rPr>
          <w:sz w:val="24"/>
          <w:szCs w:val="24"/>
        </w:rPr>
        <w:t xml:space="preserve">(200-1800nm need to verify) and W (250-3500nm need to verify), and two detectors, a Thor Labs SM1PD1A Si </w:t>
      </w:r>
      <w:proofErr w:type="gramStart"/>
      <w:r w:rsidR="003A1464" w:rsidRPr="006B43EF">
        <w:rPr>
          <w:sz w:val="24"/>
          <w:szCs w:val="24"/>
        </w:rPr>
        <w:t>detector(</w:t>
      </w:r>
      <w:proofErr w:type="gramEnd"/>
      <w:r w:rsidR="003A1464" w:rsidRPr="006B43EF">
        <w:rPr>
          <w:sz w:val="24"/>
          <w:szCs w:val="24"/>
        </w:rPr>
        <w:t xml:space="preserve">200-1000nm need to verify) and a Thor Labs SM05PD5A </w:t>
      </w:r>
      <w:proofErr w:type="spellStart"/>
      <w:r w:rsidR="003A1464" w:rsidRPr="006B43EF">
        <w:rPr>
          <w:sz w:val="24"/>
          <w:szCs w:val="24"/>
        </w:rPr>
        <w:t>InGaAs</w:t>
      </w:r>
      <w:proofErr w:type="spellEnd"/>
      <w:r w:rsidR="003A1464" w:rsidRPr="006B43EF">
        <w:rPr>
          <w:sz w:val="24"/>
          <w:szCs w:val="24"/>
        </w:rPr>
        <w:t xml:space="preserve"> solid state detector(800-1825nm).  The light goes from the lamp through a filter</w:t>
      </w:r>
      <w:r w:rsidR="00881178" w:rsidRPr="006B43EF">
        <w:rPr>
          <w:sz w:val="24"/>
          <w:szCs w:val="24"/>
        </w:rPr>
        <w:t xml:space="preserve"> of 315nm, 615nm or 1115nm to block</w:t>
      </w:r>
      <w:r w:rsidR="003A1464" w:rsidRPr="006B43EF">
        <w:rPr>
          <w:sz w:val="24"/>
          <w:szCs w:val="24"/>
        </w:rPr>
        <w:t xml:space="preserve"> higher order reflections</w:t>
      </w:r>
      <w:r w:rsidR="001A01E1" w:rsidRPr="006B43EF">
        <w:rPr>
          <w:sz w:val="24"/>
          <w:szCs w:val="24"/>
        </w:rPr>
        <w:t xml:space="preserve"> in t</w:t>
      </w:r>
      <w:r w:rsidR="00881178" w:rsidRPr="006B43EF">
        <w:rPr>
          <w:sz w:val="24"/>
          <w:szCs w:val="24"/>
        </w:rPr>
        <w:t>he monochromator</w:t>
      </w:r>
      <w:r w:rsidR="001A01E1" w:rsidRPr="006B43EF">
        <w:rPr>
          <w:sz w:val="24"/>
          <w:szCs w:val="24"/>
        </w:rPr>
        <w:t>.  The light reflects off of the</w:t>
      </w:r>
      <w:r w:rsidR="00881178" w:rsidRPr="006B43EF">
        <w:rPr>
          <w:sz w:val="24"/>
          <w:szCs w:val="24"/>
        </w:rPr>
        <w:t xml:space="preserve"> </w:t>
      </w:r>
      <w:r w:rsidR="001A01E1" w:rsidRPr="006B43EF">
        <w:rPr>
          <w:sz w:val="24"/>
          <w:szCs w:val="24"/>
        </w:rPr>
        <w:t>0</w:t>
      </w:r>
      <w:r w:rsidR="00881178" w:rsidRPr="006B43EF">
        <w:rPr>
          <w:sz w:val="24"/>
          <w:szCs w:val="24"/>
        </w:rPr>
        <w:t>.25</w:t>
      </w:r>
      <w:r w:rsidR="001A01E1" w:rsidRPr="006B43EF">
        <w:rPr>
          <w:rFonts w:cstheme="minorHAnsi"/>
          <w:sz w:val="24"/>
          <w:szCs w:val="24"/>
        </w:rPr>
        <w:t>μ</w:t>
      </w:r>
      <w:r w:rsidR="001A01E1" w:rsidRPr="006B43EF">
        <w:rPr>
          <w:sz w:val="24"/>
          <w:szCs w:val="24"/>
        </w:rPr>
        <w:t>m, 0.5</w:t>
      </w:r>
      <w:r w:rsidR="001A01E1" w:rsidRPr="006B43EF">
        <w:rPr>
          <w:rFonts w:cstheme="minorHAnsi"/>
          <w:sz w:val="24"/>
          <w:szCs w:val="24"/>
        </w:rPr>
        <w:t>μ</w:t>
      </w:r>
      <w:r w:rsidR="001A01E1" w:rsidRPr="006B43EF">
        <w:rPr>
          <w:sz w:val="24"/>
          <w:szCs w:val="24"/>
        </w:rPr>
        <w:t>m, 1</w:t>
      </w:r>
      <w:r w:rsidR="001A01E1" w:rsidRPr="006B43EF">
        <w:rPr>
          <w:rFonts w:cstheme="minorHAnsi"/>
          <w:sz w:val="24"/>
          <w:szCs w:val="24"/>
        </w:rPr>
        <w:t>μ</w:t>
      </w:r>
      <w:r w:rsidR="001A01E1" w:rsidRPr="006B43EF">
        <w:rPr>
          <w:sz w:val="24"/>
          <w:szCs w:val="24"/>
        </w:rPr>
        <w:t>m, or 2</w:t>
      </w:r>
      <w:r w:rsidR="001A01E1" w:rsidRPr="006B43EF">
        <w:rPr>
          <w:rFonts w:cstheme="minorHAnsi"/>
          <w:sz w:val="24"/>
          <w:szCs w:val="24"/>
        </w:rPr>
        <w:t>μ</w:t>
      </w:r>
      <w:r w:rsidR="001A01E1" w:rsidRPr="006B43EF">
        <w:rPr>
          <w:sz w:val="24"/>
          <w:szCs w:val="24"/>
        </w:rPr>
        <w:t>m grating depending on the range, then through a series of irises, lenses and mirrors until passes through the sample and then on to the detector</w:t>
      </w:r>
      <w:r w:rsidR="00881178" w:rsidRPr="006B43EF">
        <w:rPr>
          <w:sz w:val="24"/>
          <w:szCs w:val="24"/>
        </w:rPr>
        <w:t>.</w:t>
      </w:r>
      <w:r w:rsidR="001A01E1" w:rsidRPr="006B43EF">
        <w:rPr>
          <w:sz w:val="24"/>
          <w:szCs w:val="24"/>
        </w:rPr>
        <w:t xml:space="preserve">  The </w:t>
      </w:r>
      <w:r w:rsidR="006B43EF" w:rsidRPr="006B43EF">
        <w:rPr>
          <w:sz w:val="24"/>
          <w:szCs w:val="24"/>
        </w:rPr>
        <w:t xml:space="preserve"> detector position</w:t>
      </w:r>
      <w:r w:rsidR="001A01E1" w:rsidRPr="006B43EF">
        <w:rPr>
          <w:sz w:val="24"/>
          <w:szCs w:val="24"/>
        </w:rPr>
        <w:t xml:space="preserve"> is </w:t>
      </w:r>
      <w:r w:rsidR="006B43EF" w:rsidRPr="006B43EF">
        <w:rPr>
          <w:sz w:val="24"/>
          <w:szCs w:val="24"/>
        </w:rPr>
        <w:t>changed</w:t>
      </w:r>
      <w:r w:rsidR="001A01E1" w:rsidRPr="006B43EF">
        <w:rPr>
          <w:sz w:val="24"/>
          <w:szCs w:val="24"/>
        </w:rPr>
        <w:t xml:space="preserve"> </w:t>
      </w:r>
      <w:r w:rsidR="006B43EF" w:rsidRPr="006B43EF">
        <w:rPr>
          <w:sz w:val="24"/>
          <w:szCs w:val="24"/>
        </w:rPr>
        <w:t xml:space="preserve">for </w:t>
      </w:r>
      <w:r w:rsidR="006B43EF" w:rsidRPr="006B43EF">
        <w:rPr>
          <w:sz w:val="24"/>
          <w:szCs w:val="24"/>
        </w:rPr>
        <w:lastRenderedPageBreak/>
        <w:t>reflection measurements, however the film position is not touched and the light path length remains the same.</w:t>
      </w:r>
      <w:r w:rsidR="006B43EF">
        <w:rPr>
          <w:sz w:val="28"/>
          <w:szCs w:val="28"/>
        </w:rPr>
        <w:t xml:space="preserve"> </w:t>
      </w:r>
      <w:r w:rsidR="00881178">
        <w:rPr>
          <w:sz w:val="28"/>
          <w:szCs w:val="28"/>
        </w:rPr>
        <w:t xml:space="preserve"> </w:t>
      </w:r>
      <w:r w:rsidR="003A1464">
        <w:rPr>
          <w:sz w:val="28"/>
          <w:szCs w:val="28"/>
        </w:rPr>
        <w:t xml:space="preserve"> </w:t>
      </w:r>
    </w:p>
    <w:p w14:paraId="5AC5DE54" w14:textId="77777777" w:rsidR="00E06CEC" w:rsidRDefault="0039166A" w:rsidP="00D0210D">
      <w:pPr>
        <w:rPr>
          <w:b/>
          <w:sz w:val="28"/>
          <w:szCs w:val="28"/>
        </w:rPr>
      </w:pPr>
      <w:r>
        <w:rPr>
          <w:b/>
          <w:sz w:val="28"/>
          <w:szCs w:val="28"/>
        </w:rPr>
        <w:t>3.2</w:t>
      </w:r>
      <w:r w:rsidR="00E06CEC">
        <w:rPr>
          <w:b/>
          <w:sz w:val="28"/>
          <w:szCs w:val="28"/>
        </w:rPr>
        <w:t xml:space="preserve"> </w:t>
      </w:r>
      <w:r w:rsidR="00E06CEC" w:rsidRPr="00E06CEC">
        <w:rPr>
          <w:b/>
          <w:sz w:val="28"/>
          <w:szCs w:val="28"/>
        </w:rPr>
        <w:t>Ocean Optics Instruments</w:t>
      </w:r>
    </w:p>
    <w:p w14:paraId="73EF14EE" w14:textId="77777777" w:rsidR="005411A2" w:rsidRDefault="005411A2" w:rsidP="00D0210D">
      <w:pPr>
        <w:rPr>
          <w:sz w:val="24"/>
          <w:szCs w:val="28"/>
        </w:rPr>
      </w:pPr>
      <w:r w:rsidRPr="006B43EF">
        <w:rPr>
          <w:sz w:val="24"/>
          <w:szCs w:val="28"/>
        </w:rPr>
        <w:t>Larger band 250-2550(nm).  Better suited for films with high thickness gradients due to its real-time analysis and pivotable film holder.  Reflection</w:t>
      </w:r>
      <w:r w:rsidR="006B43EF" w:rsidRPr="006B43EF">
        <w:rPr>
          <w:sz w:val="24"/>
          <w:szCs w:val="28"/>
        </w:rPr>
        <w:t xml:space="preserve"> alignment is difficult</w:t>
      </w:r>
      <w:r w:rsidRPr="006B43EF">
        <w:rPr>
          <w:sz w:val="24"/>
          <w:szCs w:val="28"/>
        </w:rPr>
        <w:t xml:space="preserve"> which makes </w:t>
      </w:r>
      <w:r w:rsidR="006B43EF" w:rsidRPr="006B43EF">
        <w:rPr>
          <w:sz w:val="24"/>
          <w:szCs w:val="28"/>
        </w:rPr>
        <w:t>measurements less reliable.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6"/>
      </w:tblGrid>
      <w:tr w:rsidR="007D2B0F" w14:paraId="55A9AF65" w14:textId="77777777" w:rsidTr="007D2B0F">
        <w:tc>
          <w:tcPr>
            <w:tcW w:w="7854" w:type="dxa"/>
          </w:tcPr>
          <w:p w14:paraId="3602D530" w14:textId="77777777" w:rsidR="007D2B0F" w:rsidRPr="007D2B0F" w:rsidRDefault="007D2B0F" w:rsidP="007D2B0F">
            <w:pPr>
              <w:keepNext/>
            </w:pPr>
            <w:r w:rsidRPr="007D2B0F">
              <w:rPr>
                <w:noProof/>
                <w:sz w:val="28"/>
                <w:szCs w:val="28"/>
              </w:rPr>
              <w:drawing>
                <wp:inline distT="0" distB="0" distL="0" distR="0" wp14:anchorId="71732C7A" wp14:editId="6A7E414C">
                  <wp:extent cx="4591050" cy="2060755"/>
                  <wp:effectExtent l="133350" t="114300" r="133350" b="1682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5.PNG"/>
                          <pic:cNvPicPr/>
                        </pic:nvPicPr>
                        <pic:blipFill>
                          <a:blip r:embed="rId23">
                            <a:extLst>
                              <a:ext uri="{28A0092B-C50C-407E-A947-70E740481C1C}">
                                <a14:useLocalDpi xmlns:a14="http://schemas.microsoft.com/office/drawing/2010/main" val="0"/>
                              </a:ext>
                            </a:extLst>
                          </a:blip>
                          <a:stretch>
                            <a:fillRect/>
                          </a:stretch>
                        </pic:blipFill>
                        <pic:spPr>
                          <a:xfrm>
                            <a:off x="0" y="0"/>
                            <a:ext cx="4688618" cy="2104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5B96D7A" w14:textId="77777777" w:rsidR="007D2B0F" w:rsidRPr="007D2B0F" w:rsidRDefault="007D2B0F" w:rsidP="007D2B0F">
            <w:pPr>
              <w:pStyle w:val="Caption"/>
              <w:rPr>
                <w:i w:val="0"/>
                <w:color w:val="auto"/>
                <w:sz w:val="24"/>
                <w:szCs w:val="28"/>
              </w:rPr>
            </w:pPr>
            <w:r w:rsidRPr="007D2B0F">
              <w:rPr>
                <w:i w:val="0"/>
                <w:color w:val="auto"/>
              </w:rPr>
              <w:t xml:space="preserve">  </w:t>
            </w:r>
            <w:r w:rsidR="00852CC2">
              <w:rPr>
                <w:i w:val="0"/>
                <w:color w:val="auto"/>
                <w:sz w:val="20"/>
                <w:u w:val="single"/>
              </w:rPr>
              <w:t>Figure 5</w:t>
            </w:r>
            <w:r w:rsidRPr="007D2B0F">
              <w:rPr>
                <w:i w:val="0"/>
                <w:color w:val="auto"/>
                <w:sz w:val="20"/>
              </w:rPr>
              <w:t>: Transmission cage for the Ocean Optics setup.</w:t>
            </w:r>
          </w:p>
        </w:tc>
      </w:tr>
    </w:tbl>
    <w:p w14:paraId="69BA99DE" w14:textId="77777777" w:rsidR="0039166A" w:rsidRDefault="0039166A" w:rsidP="00D0210D">
      <w:pPr>
        <w:rPr>
          <w:b/>
          <w:sz w:val="28"/>
        </w:rPr>
      </w:pPr>
    </w:p>
    <w:p w14:paraId="36ADD43B" w14:textId="77777777" w:rsidR="0039166A" w:rsidRDefault="0039166A" w:rsidP="00D0210D">
      <w:pPr>
        <w:rPr>
          <w:b/>
          <w:sz w:val="28"/>
        </w:rPr>
      </w:pPr>
    </w:p>
    <w:p w14:paraId="45B3BB91" w14:textId="77777777" w:rsidR="00D0210D" w:rsidRPr="00AA5C1F" w:rsidRDefault="00E92BFE" w:rsidP="006A3710">
      <w:pPr>
        <w:jc w:val="center"/>
        <w:rPr>
          <w:b/>
          <w:caps/>
          <w:sz w:val="48"/>
          <w:szCs w:val="48"/>
          <w:u w:val="single"/>
        </w:rPr>
      </w:pPr>
      <w:r>
        <w:rPr>
          <w:b/>
          <w:sz w:val="48"/>
          <w:szCs w:val="48"/>
          <w:u w:val="single"/>
        </w:rPr>
        <w:t>Chapter 4</w:t>
      </w:r>
      <w:r w:rsidR="00D0210D">
        <w:rPr>
          <w:b/>
          <w:sz w:val="48"/>
          <w:szCs w:val="48"/>
          <w:u w:val="single"/>
        </w:rPr>
        <w:t xml:space="preserve"> – Results</w:t>
      </w:r>
      <w:r w:rsidR="00AA5C1F">
        <w:rPr>
          <w:b/>
          <w:sz w:val="48"/>
          <w:szCs w:val="48"/>
          <w:u w:val="single"/>
        </w:rPr>
        <w:t xml:space="preserve"> &amp; Analysis</w:t>
      </w:r>
    </w:p>
    <w:p w14:paraId="1B2F853E" w14:textId="77777777" w:rsidR="00D0210D" w:rsidRDefault="00D0210D" w:rsidP="00D0210D">
      <w:pPr>
        <w:jc w:val="center"/>
        <w:rPr>
          <w:b/>
          <w:sz w:val="48"/>
          <w:szCs w:val="48"/>
          <w:u w:val="single"/>
        </w:rPr>
      </w:pPr>
    </w:p>
    <w:p w14:paraId="09174DA7" w14:textId="77777777" w:rsidR="00D0210D" w:rsidRDefault="00E92BFE" w:rsidP="00D0210D">
      <w:pPr>
        <w:rPr>
          <w:b/>
          <w:sz w:val="28"/>
          <w:szCs w:val="28"/>
        </w:rPr>
      </w:pPr>
      <w:r>
        <w:rPr>
          <w:b/>
          <w:sz w:val="28"/>
          <w:szCs w:val="28"/>
        </w:rPr>
        <w:t>4</w:t>
      </w:r>
      <w:r w:rsidR="00AA5C1F">
        <w:rPr>
          <w:b/>
          <w:sz w:val="28"/>
          <w:szCs w:val="28"/>
        </w:rPr>
        <w:t xml:space="preserve">.1 </w:t>
      </w:r>
      <w:r w:rsidR="00996001">
        <w:rPr>
          <w:b/>
          <w:sz w:val="28"/>
          <w:szCs w:val="28"/>
        </w:rPr>
        <w:t>DFT</w:t>
      </w:r>
      <w:r w:rsidR="00AA5C1F">
        <w:rPr>
          <w:b/>
          <w:sz w:val="28"/>
          <w:szCs w:val="28"/>
        </w:rPr>
        <w:t xml:space="preserve"> Modeling</w:t>
      </w:r>
    </w:p>
    <w:p w14:paraId="5E0AC700" w14:textId="349D6161" w:rsidR="00AB4CBF" w:rsidRDefault="00AB4CBF" w:rsidP="00AB4CBF">
      <w:r>
        <w:t xml:space="preserve">After measuring and recording samples with different </w:t>
      </w:r>
      <w:r w:rsidR="008A6181">
        <w:t xml:space="preserve">concentrations of </w:t>
      </w:r>
      <w:ins w:id="87" w:author="Janet Tate" w:date="2017-05-11T15:57:00Z">
        <w:r w:rsidR="002B4860">
          <w:t>c</w:t>
        </w:r>
      </w:ins>
      <w:del w:id="88" w:author="Janet Tate" w:date="2017-05-11T15:57:00Z">
        <w:r w:rsidR="008A6181" w:rsidDel="002B4860">
          <w:delText>C</w:delText>
        </w:r>
      </w:del>
      <w:r w:rsidR="008A6181">
        <w:t>alcium</w:t>
      </w:r>
      <w:r w:rsidR="00B6327B">
        <w:t>,</w:t>
      </w:r>
      <w:r w:rsidR="008A6181">
        <w:t xml:space="preserve"> I</w:t>
      </w:r>
      <w:r>
        <w:t xml:space="preserve"> compile</w:t>
      </w:r>
      <w:r w:rsidR="00536000">
        <w:t>d</w:t>
      </w:r>
      <w:r>
        <w:t xml:space="preserve"> the bandgap data points and compare them to the theoretical values from a density of sta</w:t>
      </w:r>
      <w:r w:rsidR="00F064F9">
        <w:t>tes calculation seen in figure 10</w:t>
      </w:r>
      <w:r>
        <w:t xml:space="preserve">.  It should be noted that there are two possible sources of error in this comparison.  The first is that the </w:t>
      </w:r>
      <w:proofErr w:type="spellStart"/>
      <w:r>
        <w:t>Tauc</w:t>
      </w:r>
      <w:proofErr w:type="spellEnd"/>
      <w:r>
        <w:t xml:space="preserve"> method is not very precise and can be influenced by the experience and expectations of the person employing it.  The second is that density of states calculations are notoriously lower than the actual measured values.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752C7" w14:paraId="55D5A90E" w14:textId="77777777" w:rsidTr="00F752C7">
        <w:tc>
          <w:tcPr>
            <w:tcW w:w="9350" w:type="dxa"/>
          </w:tcPr>
          <w:p w14:paraId="5E8121D7" w14:textId="77777777" w:rsidR="00F752C7" w:rsidRDefault="00F752C7" w:rsidP="00F752C7">
            <w:pPr>
              <w:keepNext/>
            </w:pPr>
            <w:r>
              <w:rPr>
                <w:noProof/>
              </w:rPr>
              <w:lastRenderedPageBreak/>
              <w:drawing>
                <wp:inline distT="0" distB="0" distL="0" distR="0" wp14:anchorId="089BFFEB" wp14:editId="63B57EC9">
                  <wp:extent cx="5572886" cy="2744096"/>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SnSe data compilation.PNG"/>
                          <pic:cNvPicPr/>
                        </pic:nvPicPr>
                        <pic:blipFill>
                          <a:blip r:embed="rId24">
                            <a:extLst>
                              <a:ext uri="{28A0092B-C50C-407E-A947-70E740481C1C}">
                                <a14:useLocalDpi xmlns:a14="http://schemas.microsoft.com/office/drawing/2010/main" val="0"/>
                              </a:ext>
                            </a:extLst>
                          </a:blip>
                          <a:stretch>
                            <a:fillRect/>
                          </a:stretch>
                        </pic:blipFill>
                        <pic:spPr>
                          <a:xfrm>
                            <a:off x="0" y="0"/>
                            <a:ext cx="5572886" cy="2744096"/>
                          </a:xfrm>
                          <a:prstGeom prst="rect">
                            <a:avLst/>
                          </a:prstGeom>
                        </pic:spPr>
                      </pic:pic>
                    </a:graphicData>
                  </a:graphic>
                </wp:inline>
              </w:drawing>
            </w:r>
          </w:p>
          <w:p w14:paraId="1AFC22F4" w14:textId="2BB78D3F" w:rsidR="00F752C7" w:rsidRDefault="00F752C7" w:rsidP="00F752C7">
            <w:pPr>
              <w:pStyle w:val="Caption"/>
            </w:pPr>
            <w:r w:rsidRPr="00F752C7">
              <w:rPr>
                <w:i w:val="0"/>
                <w:color w:val="auto"/>
                <w:sz w:val="20"/>
                <w:u w:val="single"/>
              </w:rPr>
              <w:t>Figure 1</w:t>
            </w:r>
            <w:r w:rsidR="00852CC2">
              <w:rPr>
                <w:i w:val="0"/>
                <w:color w:val="auto"/>
                <w:sz w:val="20"/>
                <w:u w:val="single"/>
              </w:rPr>
              <w:t>4</w:t>
            </w:r>
            <w:r w:rsidRPr="00F752C7">
              <w:rPr>
                <w:i w:val="0"/>
                <w:color w:val="auto"/>
                <w:sz w:val="20"/>
                <w:u w:val="single"/>
              </w:rPr>
              <w:t xml:space="preserve"> : </w:t>
            </w:r>
            <w:r w:rsidRPr="00F752C7">
              <w:rPr>
                <w:i w:val="0"/>
                <w:color w:val="auto"/>
                <w:sz w:val="20"/>
              </w:rPr>
              <w:t xml:space="preserve">The direct and indirect bandgaps vs concentrations of calcium x compared to the theoretical bandgaps using a density of states calculation.  The blue is </w:t>
            </w:r>
            <w:ins w:id="89" w:author="Janet Tate" w:date="2017-05-11T17:31:00Z">
              <w:r w:rsidR="00E273D2">
                <w:rPr>
                  <w:i w:val="0"/>
                  <w:color w:val="auto"/>
                  <w:sz w:val="20"/>
                </w:rPr>
                <w:t xml:space="preserve">for </w:t>
              </w:r>
            </w:ins>
            <w:r w:rsidRPr="00F752C7">
              <w:rPr>
                <w:i w:val="0"/>
                <w:color w:val="auto"/>
                <w:sz w:val="20"/>
              </w:rPr>
              <w:t xml:space="preserve">the orthorhombic and the red </w:t>
            </w:r>
            <w:proofErr w:type="gramStart"/>
            <w:r w:rsidRPr="00F752C7">
              <w:rPr>
                <w:i w:val="0"/>
                <w:color w:val="auto"/>
                <w:sz w:val="20"/>
              </w:rPr>
              <w:t xml:space="preserve">is </w:t>
            </w:r>
            <w:ins w:id="90" w:author="Janet Tate" w:date="2017-05-11T17:31:00Z">
              <w:r w:rsidR="00E273D2">
                <w:rPr>
                  <w:i w:val="0"/>
                  <w:color w:val="auto"/>
                  <w:sz w:val="20"/>
                </w:rPr>
                <w:t xml:space="preserve"> for</w:t>
              </w:r>
              <w:proofErr w:type="gramEnd"/>
              <w:r w:rsidR="00E273D2">
                <w:rPr>
                  <w:i w:val="0"/>
                  <w:color w:val="auto"/>
                  <w:sz w:val="20"/>
                </w:rPr>
                <w:t xml:space="preserve"> </w:t>
              </w:r>
            </w:ins>
            <w:r w:rsidRPr="00F752C7">
              <w:rPr>
                <w:i w:val="0"/>
                <w:color w:val="auto"/>
                <w:sz w:val="20"/>
              </w:rPr>
              <w:t>the rock salt structure</w:t>
            </w:r>
          </w:p>
        </w:tc>
      </w:tr>
    </w:tbl>
    <w:p w14:paraId="00C363B1" w14:textId="77777777" w:rsidR="00AA5C1F" w:rsidRPr="00433BEB" w:rsidRDefault="00AA5C1F" w:rsidP="00F2053E">
      <w:pPr>
        <w:rPr>
          <w:szCs w:val="28"/>
        </w:rPr>
      </w:pPr>
      <w:r w:rsidRPr="00433BEB">
        <w:rPr>
          <w:szCs w:val="28"/>
        </w:rPr>
        <w:t>When comparing the data points to calculated density of states, it might appear that i</w:t>
      </w:r>
      <w:r w:rsidR="00041ECB" w:rsidRPr="00433BEB">
        <w:rPr>
          <w:szCs w:val="28"/>
        </w:rPr>
        <w:t>t follows the trend</w:t>
      </w:r>
      <w:commentRangeStart w:id="91"/>
      <w:r w:rsidR="00041ECB" w:rsidRPr="00433BEB">
        <w:rPr>
          <w:szCs w:val="28"/>
        </w:rPr>
        <w:t>, but when the density of states data is removed,</w:t>
      </w:r>
      <w:commentRangeEnd w:id="91"/>
      <w:r w:rsidR="00E273D2">
        <w:rPr>
          <w:rStyle w:val="CommentReference"/>
        </w:rPr>
        <w:commentReference w:id="91"/>
      </w:r>
      <w:r w:rsidR="00041ECB" w:rsidRPr="00433BEB">
        <w:rPr>
          <w:szCs w:val="28"/>
        </w:rPr>
        <w:t xml:space="preserve"> this trend disappears. </w:t>
      </w:r>
    </w:p>
    <w:p w14:paraId="62D43C77" w14:textId="717BC751" w:rsidR="00F2053E" w:rsidRDefault="00E92BFE" w:rsidP="00F2053E">
      <w:pPr>
        <w:rPr>
          <w:b/>
          <w:sz w:val="28"/>
          <w:szCs w:val="28"/>
        </w:rPr>
      </w:pPr>
      <w:r>
        <w:rPr>
          <w:b/>
          <w:sz w:val="28"/>
          <w:szCs w:val="28"/>
        </w:rPr>
        <w:t>4</w:t>
      </w:r>
      <w:r w:rsidR="00AA5C1F">
        <w:rPr>
          <w:b/>
          <w:sz w:val="28"/>
          <w:szCs w:val="28"/>
        </w:rPr>
        <w:t>.2</w:t>
      </w:r>
      <w:r w:rsidR="00FC6C06">
        <w:rPr>
          <w:b/>
          <w:sz w:val="28"/>
          <w:szCs w:val="28"/>
        </w:rPr>
        <w:t xml:space="preserve"> BSE</w:t>
      </w:r>
      <w:r w:rsidR="00F2053E">
        <w:rPr>
          <w:b/>
          <w:sz w:val="28"/>
          <w:szCs w:val="28"/>
        </w:rPr>
        <w:t xml:space="preserve"> Modeling</w:t>
      </w:r>
    </w:p>
    <w:p w14:paraId="03207FCC" w14:textId="0F6C20DC" w:rsidR="00A429D9" w:rsidRDefault="00536000" w:rsidP="00536000">
      <w:r>
        <w:t xml:space="preserve">It is unclear if the materials follow with predicted values from figure 12.  However, this should not be </w:t>
      </w:r>
      <w:commentRangeStart w:id="93"/>
      <w:r>
        <w:t xml:space="preserve">used to compare actual with predicted bandgaps since there is not lab equivalent experiment to determine the density of states.  </w:t>
      </w:r>
      <w:commentRangeEnd w:id="93"/>
      <w:r w:rsidR="002B4860">
        <w:rPr>
          <w:rStyle w:val="CommentReference"/>
        </w:rPr>
        <w:commentReference w:id="93"/>
      </w:r>
      <w:r>
        <w:t>Instead, I use the predicted dielectric constants</w:t>
      </w:r>
      <w:r w:rsidR="002B5655">
        <w:t xml:space="preserve"> calculated</w:t>
      </w:r>
      <w:r>
        <w:t xml:space="preserve"> from the </w:t>
      </w:r>
      <w:r w:rsidR="002B5655" w:rsidRPr="002A5A71">
        <w:t>Bethe-</w:t>
      </w:r>
      <w:proofErr w:type="spellStart"/>
      <w:r w:rsidR="002B5655" w:rsidRPr="002A5A71">
        <w:t>Salpeter</w:t>
      </w:r>
      <w:proofErr w:type="spellEnd"/>
      <w:r w:rsidR="002B5655" w:rsidRPr="002A5A71">
        <w:t>-Equation</w:t>
      </w:r>
      <w:r>
        <w:t xml:space="preserve"> </w:t>
      </w:r>
      <w:r w:rsidR="00910A19">
        <w:t>[reference]</w:t>
      </w:r>
      <w:r>
        <w:t xml:space="preserve"> to calculate </w:t>
      </w:r>
      <w:r>
        <w:rPr>
          <w:rFonts w:cstheme="minorHAnsi"/>
        </w:rPr>
        <w:t>α</w:t>
      </w:r>
      <w:r>
        <w:t xml:space="preserve"> and then employ th</w:t>
      </w:r>
      <w:r w:rsidR="002B5655">
        <w:t xml:space="preserve">e </w:t>
      </w:r>
      <w:proofErr w:type="spellStart"/>
      <w:r w:rsidR="002B5655">
        <w:t>tauc</w:t>
      </w:r>
      <w:proofErr w:type="spellEnd"/>
      <w:r w:rsidR="002B5655">
        <w:t xml:space="preserve"> method.  This is a better </w:t>
      </w:r>
      <w:r>
        <w:t>comparison and as seen in figure 13, the measurements are</w:t>
      </w:r>
      <w:r w:rsidR="00961493">
        <w:t xml:space="preserve"> quite close to the prediction.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2"/>
      </w:tblGrid>
      <w:tr w:rsidR="00F752C7" w14:paraId="45A8D000" w14:textId="77777777" w:rsidTr="00961493">
        <w:tc>
          <w:tcPr>
            <w:tcW w:w="8502" w:type="dxa"/>
          </w:tcPr>
          <w:p w14:paraId="10D35688" w14:textId="77777777" w:rsidR="00F752C7" w:rsidRPr="00F752C7" w:rsidRDefault="00F752C7" w:rsidP="00F752C7">
            <w:pPr>
              <w:keepNext/>
              <w:rPr>
                <w:sz w:val="20"/>
              </w:rPr>
            </w:pPr>
            <w:r w:rsidRPr="00F752C7">
              <w:rPr>
                <w:noProof/>
                <w:sz w:val="20"/>
                <w:szCs w:val="28"/>
              </w:rPr>
              <w:lastRenderedPageBreak/>
              <w:drawing>
                <wp:inline distT="0" distB="0" distL="0" distR="0" wp14:anchorId="44CDC980" wp14:editId="25B7FD3B">
                  <wp:extent cx="5262051" cy="2563154"/>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SnSe data index theory.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62051" cy="2563154"/>
                          </a:xfrm>
                          <a:prstGeom prst="rect">
                            <a:avLst/>
                          </a:prstGeom>
                        </pic:spPr>
                      </pic:pic>
                    </a:graphicData>
                  </a:graphic>
                </wp:inline>
              </w:drawing>
            </w:r>
          </w:p>
          <w:p w14:paraId="16AB5356" w14:textId="77777777" w:rsidR="00F752C7" w:rsidRPr="00F752C7" w:rsidRDefault="00852CC2" w:rsidP="00F752C7">
            <w:pPr>
              <w:pStyle w:val="Caption"/>
              <w:rPr>
                <w:i w:val="0"/>
                <w:color w:val="auto"/>
                <w:sz w:val="20"/>
              </w:rPr>
            </w:pPr>
            <w:r>
              <w:rPr>
                <w:i w:val="0"/>
                <w:color w:val="auto"/>
                <w:sz w:val="20"/>
                <w:u w:val="single"/>
              </w:rPr>
              <w:t>Figure 15</w:t>
            </w:r>
            <w:r w:rsidR="00F752C7" w:rsidRPr="00F752C7">
              <w:rPr>
                <w:i w:val="0"/>
                <w:color w:val="auto"/>
                <w:sz w:val="20"/>
                <w:u w:val="single"/>
              </w:rPr>
              <w:t xml:space="preserve">: </w:t>
            </w:r>
            <w:r w:rsidR="00F752C7" w:rsidRPr="00F752C7">
              <w:rPr>
                <w:i w:val="0"/>
                <w:color w:val="auto"/>
                <w:sz w:val="20"/>
              </w:rPr>
              <w:t>The direct and indirect bandgaps vs concentrations of calcium x compared to the the</w:t>
            </w:r>
            <w:r w:rsidR="00961493">
              <w:rPr>
                <w:i w:val="0"/>
                <w:color w:val="auto"/>
                <w:sz w:val="20"/>
              </w:rPr>
              <w:t xml:space="preserve">oretical bandgaps using a the </w:t>
            </w:r>
            <w:proofErr w:type="spellStart"/>
            <w:r w:rsidR="00961493">
              <w:rPr>
                <w:i w:val="0"/>
                <w:color w:val="auto"/>
                <w:sz w:val="20"/>
              </w:rPr>
              <w:t>T</w:t>
            </w:r>
            <w:r w:rsidR="00F752C7" w:rsidRPr="00F752C7">
              <w:rPr>
                <w:i w:val="0"/>
                <w:color w:val="auto"/>
                <w:sz w:val="20"/>
              </w:rPr>
              <w:t>uac</w:t>
            </w:r>
            <w:proofErr w:type="spellEnd"/>
            <w:r w:rsidR="00F752C7" w:rsidRPr="00F752C7">
              <w:rPr>
                <w:i w:val="0"/>
                <w:color w:val="auto"/>
                <w:sz w:val="20"/>
              </w:rPr>
              <w:t xml:space="preserve"> method from the calculated complex dielectric constant.</w:t>
            </w:r>
          </w:p>
        </w:tc>
      </w:tr>
    </w:tbl>
    <w:p w14:paraId="78406DF5" w14:textId="77777777" w:rsidR="00F752C7" w:rsidRDefault="00961493" w:rsidP="00961493">
      <w:r>
        <w:t xml:space="preserve">The computation that </w:t>
      </w:r>
      <w:r w:rsidR="009521DE">
        <w:t>yielded</w:t>
      </w:r>
      <w:r>
        <w:t xml:space="preserve"> the theoretical dielectric constants from NREL also </w:t>
      </w:r>
      <w:r w:rsidR="009521DE">
        <w:t xml:space="preserve">gave </w:t>
      </w:r>
      <w:r>
        <w:t>the bandgaps</w:t>
      </w:r>
      <w:r w:rsidR="009521DE">
        <w:t xml:space="preserve"> for each concentration.  If I compare the gaps calculated computationally with the gaps calculated with the </w:t>
      </w:r>
      <w:proofErr w:type="spellStart"/>
      <w:r w:rsidR="009521DE">
        <w:t>Tauc</w:t>
      </w:r>
      <w:proofErr w:type="spellEnd"/>
      <w:r w:rsidR="009521DE">
        <w:t xml:space="preserve"> method, we can see that there is a large discrepancy </w:t>
      </w:r>
      <w:r w:rsidR="00356B3C">
        <w:t>illustrating</w:t>
      </w:r>
      <w:r w:rsidR="009521DE">
        <w:t xml:space="preserve"> the imprecise nature of the </w:t>
      </w:r>
      <w:proofErr w:type="spellStart"/>
      <w:r w:rsidR="009521DE">
        <w:t>Tauc</w:t>
      </w:r>
      <w:proofErr w:type="spellEnd"/>
      <w:r w:rsidR="009521DE">
        <w:t xml:space="preserve"> analysis.   </w:t>
      </w:r>
      <w:r>
        <w:t xml:space="preserve"> </w:t>
      </w:r>
    </w:p>
    <w:p w14:paraId="5AC747AA" w14:textId="77777777" w:rsidR="00961493" w:rsidRPr="00F752C7" w:rsidRDefault="00961493" w:rsidP="00961493">
      <w:pPr>
        <w:keepNext/>
        <w:jc w:val="center"/>
        <w:rPr>
          <w:sz w:val="20"/>
        </w:rPr>
      </w:pPr>
      <w:r w:rsidRPr="00F752C7">
        <w:rPr>
          <w:noProof/>
          <w:sz w:val="20"/>
          <w:szCs w:val="28"/>
        </w:rPr>
        <w:drawing>
          <wp:inline distT="0" distB="0" distL="0" distR="0" wp14:anchorId="1E7A9016" wp14:editId="5EF652B0">
            <wp:extent cx="5262051" cy="254224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SnSe data index theory.JPG"/>
                    <pic:cNvPicPr/>
                  </pic:nvPicPr>
                  <pic:blipFill>
                    <a:blip r:embed="rId26">
                      <a:extLst>
                        <a:ext uri="{28A0092B-C50C-407E-A947-70E740481C1C}">
                          <a14:useLocalDpi xmlns:a14="http://schemas.microsoft.com/office/drawing/2010/main" val="0"/>
                        </a:ext>
                      </a:extLst>
                    </a:blip>
                    <a:stretch>
                      <a:fillRect/>
                    </a:stretch>
                  </pic:blipFill>
                  <pic:spPr>
                    <a:xfrm>
                      <a:off x="0" y="0"/>
                      <a:ext cx="5262051" cy="2542241"/>
                    </a:xfrm>
                    <a:prstGeom prst="rect">
                      <a:avLst/>
                    </a:prstGeom>
                  </pic:spPr>
                </pic:pic>
              </a:graphicData>
            </a:graphic>
          </wp:inline>
        </w:drawing>
      </w:r>
    </w:p>
    <w:p w14:paraId="2A1521BF" w14:textId="2A8F60DB" w:rsidR="00961493" w:rsidRPr="00961493" w:rsidRDefault="00852CC2" w:rsidP="00961493">
      <w:pPr>
        <w:jc w:val="center"/>
        <w:rPr>
          <w:b/>
          <w:sz w:val="48"/>
          <w:szCs w:val="48"/>
          <w:u w:val="single"/>
        </w:rPr>
      </w:pPr>
      <w:r>
        <w:rPr>
          <w:sz w:val="20"/>
          <w:u w:val="single"/>
        </w:rPr>
        <w:t>Figure 16</w:t>
      </w:r>
      <w:r w:rsidR="00961493" w:rsidRPr="00961493">
        <w:rPr>
          <w:sz w:val="20"/>
          <w:u w:val="single"/>
        </w:rPr>
        <w:t xml:space="preserve">: </w:t>
      </w:r>
      <w:r w:rsidR="00961493" w:rsidRPr="00961493">
        <w:rPr>
          <w:sz w:val="20"/>
        </w:rPr>
        <w:t>The direct and indirect bandgaps vs concentrations of calcium x compared to the the</w:t>
      </w:r>
      <w:r w:rsidR="00961493">
        <w:rPr>
          <w:sz w:val="20"/>
        </w:rPr>
        <w:t xml:space="preserve">oretical bandgaps using </w:t>
      </w:r>
      <w:proofErr w:type="gramStart"/>
      <w:r w:rsidR="00961493">
        <w:rPr>
          <w:sz w:val="20"/>
        </w:rPr>
        <w:t>a the</w:t>
      </w:r>
      <w:proofErr w:type="gramEnd"/>
      <w:r w:rsidR="00961493">
        <w:rPr>
          <w:sz w:val="20"/>
        </w:rPr>
        <w:t xml:space="preserve"> </w:t>
      </w:r>
      <w:del w:id="94" w:author="Janet Tate" w:date="2017-05-11T15:58:00Z">
        <w:r w:rsidR="00961493" w:rsidDel="002B4860">
          <w:rPr>
            <w:sz w:val="20"/>
          </w:rPr>
          <w:delText>T</w:delText>
        </w:r>
        <w:r w:rsidR="00961493" w:rsidRPr="00961493" w:rsidDel="002B4860">
          <w:rPr>
            <w:sz w:val="20"/>
          </w:rPr>
          <w:delText xml:space="preserve">uac </w:delText>
        </w:r>
      </w:del>
      <w:proofErr w:type="spellStart"/>
      <w:ins w:id="95" w:author="Janet Tate" w:date="2017-05-11T15:58:00Z">
        <w:r w:rsidR="002B4860">
          <w:rPr>
            <w:sz w:val="20"/>
          </w:rPr>
          <w:t>Tauc</w:t>
        </w:r>
        <w:proofErr w:type="spellEnd"/>
        <w:r w:rsidR="002B4860" w:rsidRPr="00961493">
          <w:rPr>
            <w:sz w:val="20"/>
          </w:rPr>
          <w:t xml:space="preserve"> </w:t>
        </w:r>
      </w:ins>
      <w:r w:rsidR="00961493" w:rsidRPr="00961493">
        <w:rPr>
          <w:sz w:val="20"/>
        </w:rPr>
        <w:t>method from the calculated complex dielectric constant.</w:t>
      </w:r>
    </w:p>
    <w:p w14:paraId="07BC5FD3" w14:textId="26315D9C" w:rsidR="00B6327B" w:rsidRDefault="00B6327B" w:rsidP="009521DE">
      <w:r>
        <w:t xml:space="preserve">With that reasoning, we should ignore the </w:t>
      </w:r>
      <w:proofErr w:type="spellStart"/>
      <w:r>
        <w:t>Tauc</w:t>
      </w:r>
      <w:proofErr w:type="spellEnd"/>
      <w:r>
        <w:t xml:space="preserve"> analysis entirely and simply look at the difference of the predicted and actual measurements of the ab</w:t>
      </w:r>
      <w:ins w:id="96" w:author="Janet Tate" w:date="2017-05-11T15:58:00Z">
        <w:r w:rsidR="002B4860">
          <w:t>s</w:t>
        </w:r>
      </w:ins>
      <w:r>
        <w:t>or</w:t>
      </w:r>
      <w:ins w:id="97" w:author="Janet Tate" w:date="2017-05-11T15:58:00Z">
        <w:r w:rsidR="002B4860">
          <w:t>p</w:t>
        </w:r>
      </w:ins>
      <w:r>
        <w:t xml:space="preserve">tion </w:t>
      </w:r>
      <w:commentRangeStart w:id="98"/>
      <w:r>
        <w:rPr>
          <w:rFonts w:ascii="Century Gothic" w:hAnsi="Century Gothic"/>
        </w:rPr>
        <w:t></w:t>
      </w:r>
      <w:commentRangeEnd w:id="98"/>
      <w:r w:rsidR="00862070">
        <w:rPr>
          <w:rStyle w:val="CommentReference"/>
        </w:rPr>
        <w:commentReference w:id="98"/>
      </w:r>
      <w:r>
        <w:t xml:space="preserve"> and the index n</w:t>
      </w:r>
      <w:r w:rsidR="00D76F43">
        <w:t xml:space="preserve"> such as in figures 17 and 18</w:t>
      </w:r>
      <w:r>
        <w:t>.</w:t>
      </w:r>
      <w:r w:rsidR="0089636C">
        <w:t xml:space="preserve">  </w:t>
      </w:r>
      <w:r w:rsidR="00A9423B">
        <w:t>If the</w:t>
      </w:r>
      <w:r w:rsidR="00461F19">
        <w:t xml:space="preserve"> n</w:t>
      </w:r>
      <w:r w:rsidR="00A9423B">
        <w:t xml:space="preserve"> and </w:t>
      </w:r>
      <w:r w:rsidR="00A9423B">
        <w:rPr>
          <w:rFonts w:ascii="Century Gothic" w:hAnsi="Century Gothic"/>
        </w:rPr>
        <w:t></w:t>
      </w:r>
      <w:r w:rsidR="00A9423B">
        <w:t xml:space="preserve"> measurements are similar enough to the theory, it would be a good assumption that the bandgap theory is also correct.</w:t>
      </w:r>
      <w:r w:rsidR="004C502A">
        <w:t xml:space="preserve"> </w:t>
      </w:r>
      <w:r w:rsidR="00332CAC">
        <w:t>Small deviations</w:t>
      </w:r>
      <w:r w:rsidR="00DA39CD">
        <w:t xml:space="preserve"> in n </w:t>
      </w:r>
      <w:r w:rsidR="00332CAC">
        <w:t xml:space="preserve">and </w:t>
      </w:r>
      <w:r w:rsidR="00332CAC">
        <w:rPr>
          <w:rFonts w:cstheme="minorHAnsi"/>
        </w:rPr>
        <w:t>α</w:t>
      </w:r>
      <w:r w:rsidR="00332CAC">
        <w:t xml:space="preserve"> </w:t>
      </w:r>
      <w:r w:rsidR="00DA39CD">
        <w:t>can be attributed to the films having various defects and are not a single crystal.</w:t>
      </w:r>
    </w:p>
    <w:p w14:paraId="60B4E769" w14:textId="77777777" w:rsidR="003D7FB5" w:rsidRPr="007D2B0F" w:rsidRDefault="003D7FB5" w:rsidP="003D7FB5">
      <w:pPr>
        <w:keepNext/>
      </w:pPr>
      <w:r w:rsidRPr="007D2B0F">
        <w:rPr>
          <w:noProof/>
        </w:rPr>
        <w:lastRenderedPageBreak/>
        <w:drawing>
          <wp:inline distT="0" distB="0" distL="0" distR="0" wp14:anchorId="2ACF1AB5" wp14:editId="66405364">
            <wp:extent cx="2641811" cy="1673741"/>
            <wp:effectExtent l="0" t="0" r="635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mple fit R.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41811" cy="1673741"/>
                    </a:xfrm>
                    <a:prstGeom prst="rect">
                      <a:avLst/>
                    </a:prstGeom>
                  </pic:spPr>
                </pic:pic>
              </a:graphicData>
            </a:graphic>
          </wp:inline>
        </w:drawing>
      </w:r>
      <w:r w:rsidRPr="007D2B0F">
        <w:rPr>
          <w:noProof/>
        </w:rPr>
        <w:t xml:space="preserve">              </w:t>
      </w:r>
      <w:commentRangeStart w:id="99"/>
      <w:r w:rsidRPr="007D2B0F">
        <w:rPr>
          <w:noProof/>
        </w:rPr>
        <w:drawing>
          <wp:inline distT="0" distB="0" distL="0" distR="0" wp14:anchorId="4CCC01AA" wp14:editId="4968A488">
            <wp:extent cx="2658946" cy="1693328"/>
            <wp:effectExtent l="0" t="0" r="8255"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ellmeier fit R.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58946" cy="1693328"/>
                    </a:xfrm>
                    <a:prstGeom prst="rect">
                      <a:avLst/>
                    </a:prstGeom>
                  </pic:spPr>
                </pic:pic>
              </a:graphicData>
            </a:graphic>
          </wp:inline>
        </w:drawing>
      </w:r>
      <w:commentRangeEnd w:id="99"/>
      <w:r w:rsidR="00C17155">
        <w:rPr>
          <w:rStyle w:val="CommentReference"/>
        </w:rPr>
        <w:commentReference w:id="99"/>
      </w:r>
    </w:p>
    <w:p w14:paraId="171E851C" w14:textId="77777777" w:rsidR="00421D1E" w:rsidRDefault="003D7FB5" w:rsidP="003D7FB5">
      <w:r w:rsidRPr="001C1DB9">
        <w:rPr>
          <w:iCs/>
          <w:sz w:val="18"/>
          <w:szCs w:val="18"/>
          <w:u w:val="single"/>
        </w:rPr>
        <w:t xml:space="preserve">Figure </w:t>
      </w:r>
      <w:r w:rsidR="00852CC2">
        <w:rPr>
          <w:iCs/>
          <w:sz w:val="18"/>
          <w:szCs w:val="18"/>
          <w:u w:val="single"/>
        </w:rPr>
        <w:t>1</w:t>
      </w:r>
      <w:r w:rsidRPr="001C1DB9">
        <w:rPr>
          <w:iCs/>
          <w:sz w:val="18"/>
          <w:szCs w:val="18"/>
          <w:u w:val="single"/>
        </w:rPr>
        <w:t>7:</w:t>
      </w:r>
      <w:r w:rsidR="001C1DB9">
        <w:rPr>
          <w:iCs/>
          <w:sz w:val="18"/>
          <w:szCs w:val="18"/>
        </w:rPr>
        <w:t xml:space="preserve"> </w:t>
      </w:r>
      <w:r>
        <w:rPr>
          <w:iCs/>
          <w:sz w:val="18"/>
          <w:szCs w:val="18"/>
        </w:rPr>
        <w:t xml:space="preserve">Theoretical index n(blue) and </w:t>
      </w:r>
      <w:r w:rsidR="001C1DB9">
        <w:rPr>
          <w:iCs/>
          <w:sz w:val="18"/>
          <w:szCs w:val="18"/>
        </w:rPr>
        <w:t>film measurement</w:t>
      </w:r>
      <w:r w:rsidRPr="007D2B0F">
        <w:rPr>
          <w:iCs/>
          <w:sz w:val="18"/>
          <w:szCs w:val="18"/>
        </w:rPr>
        <w:t xml:space="preserve">                 </w:t>
      </w:r>
      <w:r w:rsidR="001C1DB9">
        <w:rPr>
          <w:iCs/>
          <w:sz w:val="18"/>
          <w:szCs w:val="18"/>
        </w:rPr>
        <w:t xml:space="preserve">    </w:t>
      </w:r>
      <w:r w:rsidRPr="007D2B0F">
        <w:rPr>
          <w:iCs/>
          <w:sz w:val="18"/>
          <w:szCs w:val="18"/>
        </w:rPr>
        <w:t xml:space="preserve"> </w:t>
      </w:r>
      <w:r w:rsidRPr="007D2B0F">
        <w:rPr>
          <w:iCs/>
          <w:sz w:val="18"/>
          <w:szCs w:val="18"/>
          <w:u w:val="single"/>
        </w:rPr>
        <w:t xml:space="preserve">Figure </w:t>
      </w:r>
      <w:r w:rsidR="00852CC2">
        <w:rPr>
          <w:iCs/>
          <w:sz w:val="18"/>
          <w:szCs w:val="18"/>
          <w:u w:val="single"/>
        </w:rPr>
        <w:t>1</w:t>
      </w:r>
      <w:r w:rsidRPr="007D2B0F">
        <w:rPr>
          <w:iCs/>
          <w:sz w:val="18"/>
          <w:szCs w:val="18"/>
          <w:u w:val="single"/>
        </w:rPr>
        <w:t>8:</w:t>
      </w:r>
      <w:r w:rsidRPr="007D2B0F">
        <w:rPr>
          <w:iCs/>
          <w:sz w:val="18"/>
          <w:szCs w:val="18"/>
        </w:rPr>
        <w:t xml:space="preserve"> </w:t>
      </w:r>
      <w:r w:rsidR="001C1DB9">
        <w:rPr>
          <w:iCs/>
          <w:sz w:val="18"/>
          <w:szCs w:val="18"/>
        </w:rPr>
        <w:t xml:space="preserve">Theoretical absorption </w:t>
      </w:r>
      <w:r w:rsidR="001C1DB9">
        <w:rPr>
          <w:rFonts w:ascii="Century Gothic" w:hAnsi="Century Gothic"/>
          <w:iCs/>
          <w:sz w:val="18"/>
          <w:szCs w:val="18"/>
        </w:rPr>
        <w:t></w:t>
      </w:r>
      <w:r w:rsidR="001C1DB9">
        <w:rPr>
          <w:iCs/>
          <w:sz w:val="18"/>
          <w:szCs w:val="18"/>
        </w:rPr>
        <w:t>(blue) and film        index n(red)</w:t>
      </w:r>
      <w:r w:rsidR="001C1DB9" w:rsidRPr="007D2B0F">
        <w:rPr>
          <w:iCs/>
          <w:sz w:val="18"/>
          <w:szCs w:val="18"/>
        </w:rPr>
        <w:t>.</w:t>
      </w:r>
      <w:r w:rsidRPr="007D2B0F">
        <w:t xml:space="preserve">         </w:t>
      </w:r>
      <w:r w:rsidR="001C1DB9">
        <w:t xml:space="preserve">                                                                           </w:t>
      </w:r>
      <w:r w:rsidR="001C1DB9">
        <w:rPr>
          <w:iCs/>
          <w:sz w:val="18"/>
          <w:szCs w:val="18"/>
        </w:rPr>
        <w:t xml:space="preserve">measurement absorption </w:t>
      </w:r>
      <w:r w:rsidR="001C1DB9">
        <w:rPr>
          <w:rFonts w:ascii="Century Gothic" w:hAnsi="Century Gothic"/>
          <w:iCs/>
          <w:sz w:val="18"/>
          <w:szCs w:val="18"/>
        </w:rPr>
        <w:t>(red).</w:t>
      </w:r>
    </w:p>
    <w:p w14:paraId="08E52E1C" w14:textId="77777777" w:rsidR="00DA39CD" w:rsidRPr="009521DE" w:rsidRDefault="00DA39CD" w:rsidP="009521DE">
      <w:pPr>
        <w:rPr>
          <w:b/>
          <w:sz w:val="24"/>
          <w:szCs w:val="48"/>
          <w:u w:val="single"/>
        </w:rPr>
      </w:pPr>
    </w:p>
    <w:p w14:paraId="5B269EB8" w14:textId="77777777" w:rsidR="0052042D" w:rsidRPr="00F2053E" w:rsidRDefault="0052042D" w:rsidP="00F752C7">
      <w:pPr>
        <w:jc w:val="center"/>
        <w:rPr>
          <w:sz w:val="24"/>
          <w:szCs w:val="28"/>
        </w:rPr>
      </w:pPr>
      <w:r>
        <w:rPr>
          <w:b/>
          <w:sz w:val="48"/>
          <w:szCs w:val="48"/>
          <w:u w:val="single"/>
        </w:rPr>
        <w:t>Chapter 5 – Conclusion</w:t>
      </w:r>
    </w:p>
    <w:p w14:paraId="73A3DBAC" w14:textId="77777777" w:rsidR="0052042D" w:rsidRPr="00222037" w:rsidRDefault="00222037" w:rsidP="008758F8">
      <w:pPr>
        <w:rPr>
          <w:sz w:val="24"/>
          <w:szCs w:val="24"/>
        </w:rPr>
      </w:pPr>
      <w:r>
        <w:rPr>
          <w:sz w:val="24"/>
          <w:szCs w:val="24"/>
        </w:rPr>
        <w:t>In progress…..</w:t>
      </w:r>
    </w:p>
    <w:p w14:paraId="702F45B9" w14:textId="77777777" w:rsidR="0052042D" w:rsidRDefault="0052042D" w:rsidP="0052042D">
      <w:pPr>
        <w:jc w:val="center"/>
      </w:pPr>
    </w:p>
    <w:p w14:paraId="6092CE4E" w14:textId="77777777" w:rsidR="0052042D" w:rsidRDefault="0052042D" w:rsidP="0052042D">
      <w:pPr>
        <w:jc w:val="center"/>
      </w:pPr>
    </w:p>
    <w:p w14:paraId="7B01692A" w14:textId="77777777" w:rsidR="0052042D" w:rsidRDefault="0052042D" w:rsidP="0052042D">
      <w:pPr>
        <w:jc w:val="center"/>
      </w:pPr>
    </w:p>
    <w:p w14:paraId="002C6081" w14:textId="77777777" w:rsidR="0052042D" w:rsidRDefault="0052042D" w:rsidP="0052042D">
      <w:pPr>
        <w:jc w:val="center"/>
      </w:pPr>
    </w:p>
    <w:p w14:paraId="417EEC3C" w14:textId="77777777" w:rsidR="0052042D" w:rsidRDefault="0052042D" w:rsidP="0052042D">
      <w:pPr>
        <w:jc w:val="center"/>
      </w:pPr>
    </w:p>
    <w:p w14:paraId="3D399C8E" w14:textId="77777777" w:rsidR="0052042D" w:rsidRDefault="0052042D" w:rsidP="0052042D">
      <w:pPr>
        <w:jc w:val="center"/>
      </w:pPr>
    </w:p>
    <w:p w14:paraId="6637C4E2" w14:textId="77777777" w:rsidR="0052042D" w:rsidRDefault="0052042D" w:rsidP="0052042D">
      <w:pPr>
        <w:jc w:val="center"/>
      </w:pPr>
    </w:p>
    <w:p w14:paraId="0488EF04" w14:textId="77777777" w:rsidR="0052042D" w:rsidRDefault="0052042D" w:rsidP="0052042D">
      <w:pPr>
        <w:jc w:val="center"/>
      </w:pPr>
    </w:p>
    <w:p w14:paraId="144628EC" w14:textId="77777777" w:rsidR="0052042D" w:rsidRDefault="0052042D" w:rsidP="0052042D">
      <w:pPr>
        <w:jc w:val="center"/>
      </w:pPr>
    </w:p>
    <w:p w14:paraId="629CAF9D" w14:textId="77777777" w:rsidR="0052042D" w:rsidRDefault="0052042D" w:rsidP="0052042D">
      <w:pPr>
        <w:jc w:val="center"/>
      </w:pPr>
    </w:p>
    <w:p w14:paraId="3009F79F" w14:textId="77777777" w:rsidR="0052042D" w:rsidRDefault="0052042D" w:rsidP="0052042D">
      <w:pPr>
        <w:jc w:val="center"/>
      </w:pPr>
    </w:p>
    <w:p w14:paraId="096D6396" w14:textId="77777777" w:rsidR="0052042D" w:rsidRDefault="0052042D" w:rsidP="0052042D">
      <w:pPr>
        <w:jc w:val="center"/>
      </w:pPr>
    </w:p>
    <w:p w14:paraId="44921648" w14:textId="77777777" w:rsidR="0052042D" w:rsidRDefault="0052042D" w:rsidP="0052042D">
      <w:pPr>
        <w:jc w:val="center"/>
      </w:pPr>
    </w:p>
    <w:p w14:paraId="336DA91D" w14:textId="77777777" w:rsidR="007946D2" w:rsidRDefault="007946D2" w:rsidP="007946D2"/>
    <w:p w14:paraId="10FD9907" w14:textId="77777777" w:rsidR="006A3710" w:rsidRDefault="006A3710" w:rsidP="007946D2">
      <w:pPr>
        <w:jc w:val="center"/>
        <w:rPr>
          <w:b/>
          <w:sz w:val="48"/>
          <w:szCs w:val="48"/>
          <w:u w:val="single"/>
        </w:rPr>
      </w:pPr>
    </w:p>
    <w:p w14:paraId="6BE44CB3" w14:textId="77777777" w:rsidR="006A3710" w:rsidRDefault="006A3710" w:rsidP="007946D2">
      <w:pPr>
        <w:jc w:val="center"/>
        <w:rPr>
          <w:b/>
          <w:sz w:val="48"/>
          <w:szCs w:val="48"/>
          <w:u w:val="single"/>
        </w:rPr>
      </w:pPr>
    </w:p>
    <w:p w14:paraId="305F60D8" w14:textId="77777777" w:rsidR="0052042D" w:rsidRDefault="0052042D" w:rsidP="007946D2">
      <w:pPr>
        <w:jc w:val="center"/>
        <w:rPr>
          <w:b/>
          <w:sz w:val="48"/>
          <w:szCs w:val="48"/>
          <w:u w:val="single"/>
        </w:rPr>
      </w:pPr>
      <w:r>
        <w:rPr>
          <w:b/>
          <w:sz w:val="48"/>
          <w:szCs w:val="48"/>
          <w:u w:val="single"/>
        </w:rPr>
        <w:lastRenderedPageBreak/>
        <w:t>Re</w:t>
      </w:r>
      <w:r w:rsidR="00142982">
        <w:rPr>
          <w:b/>
          <w:sz w:val="48"/>
          <w:szCs w:val="48"/>
          <w:u w:val="single"/>
        </w:rPr>
        <w:t>ferences</w:t>
      </w:r>
    </w:p>
    <w:p w14:paraId="56131503" w14:textId="77777777" w:rsidR="00142982" w:rsidRPr="00EF16E8" w:rsidRDefault="00142982" w:rsidP="00142982">
      <w:pPr>
        <w:pStyle w:val="ListParagraph"/>
        <w:widowControl w:val="0"/>
        <w:numPr>
          <w:ilvl w:val="0"/>
          <w:numId w:val="4"/>
        </w:numPr>
        <w:autoSpaceDE w:val="0"/>
        <w:autoSpaceDN w:val="0"/>
        <w:adjustRightInd w:val="0"/>
        <w:spacing w:after="0" w:line="240" w:lineRule="auto"/>
        <w:rPr>
          <w:rFonts w:ascii="Times" w:hAnsi="Times" w:cs="Times New Roman"/>
          <w:sz w:val="24"/>
        </w:rPr>
      </w:pPr>
      <w:r w:rsidRPr="00EF16E8">
        <w:rPr>
          <w:rFonts w:ascii="Times" w:hAnsi="Times" w:cs="Times New Roman"/>
          <w:sz w:val="24"/>
        </w:rPr>
        <w:t xml:space="preserve">Yoshihiro </w:t>
      </w:r>
      <w:proofErr w:type="spellStart"/>
      <w:r w:rsidRPr="00EF16E8">
        <w:rPr>
          <w:rFonts w:ascii="Times" w:hAnsi="Times" w:cs="Times New Roman"/>
          <w:sz w:val="24"/>
        </w:rPr>
        <w:t>Hishikawa</w:t>
      </w:r>
      <w:proofErr w:type="spellEnd"/>
      <w:r w:rsidRPr="00EF16E8">
        <w:rPr>
          <w:rFonts w:ascii="Times" w:hAnsi="Times" w:cs="Times New Roman"/>
          <w:sz w:val="24"/>
        </w:rPr>
        <w:t xml:space="preserve"> </w:t>
      </w:r>
      <w:commentRangeStart w:id="100"/>
      <w:r w:rsidRPr="009323BE">
        <w:rPr>
          <w:rFonts w:ascii="Times" w:hAnsi="Times" w:cs="Times New Roman"/>
          <w:i/>
          <w:sz w:val="24"/>
        </w:rPr>
        <w:t>et al</w:t>
      </w:r>
      <w:commentRangeEnd w:id="100"/>
      <w:r w:rsidR="006F44DE">
        <w:rPr>
          <w:rStyle w:val="CommentReference"/>
        </w:rPr>
        <w:commentReference w:id="100"/>
      </w:r>
      <w:r w:rsidR="004F564A">
        <w:rPr>
          <w:rFonts w:ascii="Times" w:hAnsi="Times" w:cs="Times New Roman"/>
          <w:sz w:val="24"/>
        </w:rPr>
        <w:t xml:space="preserve">. </w:t>
      </w:r>
      <w:r w:rsidRPr="00EF16E8">
        <w:rPr>
          <w:rFonts w:ascii="Times" w:hAnsi="Times" w:cs="Times New Roman"/>
          <w:sz w:val="24"/>
        </w:rPr>
        <w:t xml:space="preserve">Interference-Free Determination of the Optical Absorption Coefficient and the Optical Gap of Amorphous Silicon Thin Films, J. Phys. E: Sci. </w:t>
      </w:r>
      <w:proofErr w:type="spellStart"/>
      <w:r w:rsidRPr="00EF16E8">
        <w:rPr>
          <w:rFonts w:ascii="Times" w:hAnsi="Times" w:cs="Times New Roman"/>
          <w:sz w:val="24"/>
        </w:rPr>
        <w:t>Instrum</w:t>
      </w:r>
      <w:proofErr w:type="spellEnd"/>
      <w:r w:rsidRPr="00EF16E8">
        <w:rPr>
          <w:rFonts w:ascii="Times" w:hAnsi="Times" w:cs="Times New Roman"/>
          <w:sz w:val="24"/>
        </w:rPr>
        <w:t>. 16, 1214 (1983)</w:t>
      </w:r>
    </w:p>
    <w:p w14:paraId="3519E610" w14:textId="77777777" w:rsidR="00142982" w:rsidRPr="00EF16E8" w:rsidRDefault="00142982" w:rsidP="00142982">
      <w:pPr>
        <w:pStyle w:val="ListParagraph"/>
        <w:widowControl w:val="0"/>
        <w:numPr>
          <w:ilvl w:val="0"/>
          <w:numId w:val="4"/>
        </w:numPr>
        <w:autoSpaceDE w:val="0"/>
        <w:autoSpaceDN w:val="0"/>
        <w:adjustRightInd w:val="0"/>
        <w:spacing w:after="0" w:line="240" w:lineRule="auto"/>
        <w:rPr>
          <w:rFonts w:ascii="Times" w:hAnsi="Times" w:cs="Times"/>
          <w:sz w:val="24"/>
        </w:rPr>
      </w:pPr>
      <w:r>
        <w:rPr>
          <w:rFonts w:ascii="Times" w:hAnsi="Times" w:cs="Times"/>
          <w:color w:val="333333"/>
          <w:sz w:val="24"/>
          <w:shd w:val="clear" w:color="auto" w:fill="FFFFFF"/>
        </w:rPr>
        <w:t xml:space="preserve">J </w:t>
      </w:r>
      <w:proofErr w:type="spellStart"/>
      <w:r w:rsidRPr="00EF16E8">
        <w:rPr>
          <w:rFonts w:ascii="Times" w:hAnsi="Times" w:cs="Times"/>
          <w:color w:val="333333"/>
          <w:sz w:val="24"/>
          <w:shd w:val="clear" w:color="auto" w:fill="FFFFFF"/>
        </w:rPr>
        <w:t>Tau</w:t>
      </w:r>
      <w:r>
        <w:rPr>
          <w:rFonts w:ascii="Times" w:hAnsi="Times" w:cs="Times"/>
          <w:color w:val="333333"/>
          <w:sz w:val="24"/>
          <w:shd w:val="clear" w:color="auto" w:fill="FFFFFF"/>
        </w:rPr>
        <w:t>c</w:t>
      </w:r>
      <w:proofErr w:type="spellEnd"/>
      <w:r>
        <w:rPr>
          <w:rFonts w:ascii="Times" w:hAnsi="Times" w:cs="Times"/>
          <w:color w:val="333333"/>
          <w:sz w:val="24"/>
          <w:shd w:val="clear" w:color="auto" w:fill="FFFFFF"/>
        </w:rPr>
        <w:t xml:space="preserve">. </w:t>
      </w:r>
      <w:r>
        <w:rPr>
          <w:rFonts w:ascii="Times" w:hAnsi="Times" w:cs="Times"/>
          <w:i/>
          <w:color w:val="333333"/>
          <w:sz w:val="24"/>
          <w:shd w:val="clear" w:color="auto" w:fill="FFFFFF"/>
        </w:rPr>
        <w:t>et al</w:t>
      </w:r>
      <w:r w:rsidR="004F564A">
        <w:rPr>
          <w:rFonts w:ascii="Times" w:hAnsi="Times" w:cs="Times"/>
          <w:color w:val="333333"/>
          <w:sz w:val="24"/>
          <w:shd w:val="clear" w:color="auto" w:fill="FFFFFF"/>
        </w:rPr>
        <w:t>.</w:t>
      </w:r>
      <w:r w:rsidRPr="00EF16E8">
        <w:rPr>
          <w:rFonts w:ascii="Times" w:hAnsi="Times" w:cs="Times"/>
          <w:color w:val="333333"/>
          <w:sz w:val="24"/>
          <w:shd w:val="clear" w:color="auto" w:fill="FFFFFF"/>
        </w:rPr>
        <w:t xml:space="preserve"> Optical Properties and Electronic Structure of Amorphous Germanium. phys. stat. sol. (b), 15: 627–637</w:t>
      </w:r>
      <w:r>
        <w:rPr>
          <w:rFonts w:ascii="Times" w:hAnsi="Times" w:cs="Times"/>
          <w:color w:val="333333"/>
          <w:sz w:val="24"/>
          <w:shd w:val="clear" w:color="auto" w:fill="FFFFFF"/>
        </w:rPr>
        <w:t xml:space="preserve">, </w:t>
      </w:r>
      <w:r w:rsidRPr="00EF16E8">
        <w:rPr>
          <w:rFonts w:ascii="Times" w:hAnsi="Times" w:cs="Times"/>
          <w:color w:val="333333"/>
          <w:sz w:val="24"/>
          <w:shd w:val="clear" w:color="auto" w:fill="FFFFFF"/>
        </w:rPr>
        <w:t>(1966)</w:t>
      </w:r>
      <w:r w:rsidRPr="00EF16E8">
        <w:rPr>
          <w:rFonts w:ascii="Times" w:hAnsi="Times" w:cs="Times"/>
          <w:sz w:val="24"/>
        </w:rPr>
        <w:t xml:space="preserve"> </w:t>
      </w:r>
    </w:p>
    <w:p w14:paraId="3D9BC2B6" w14:textId="77777777" w:rsidR="00142982" w:rsidRDefault="00142982" w:rsidP="00142982">
      <w:pPr>
        <w:pStyle w:val="ListParagraph"/>
        <w:widowControl w:val="0"/>
        <w:numPr>
          <w:ilvl w:val="0"/>
          <w:numId w:val="4"/>
        </w:numPr>
        <w:autoSpaceDE w:val="0"/>
        <w:autoSpaceDN w:val="0"/>
        <w:adjustRightInd w:val="0"/>
        <w:spacing w:after="0" w:line="240" w:lineRule="auto"/>
        <w:rPr>
          <w:rFonts w:ascii="Times" w:hAnsi="Times" w:cs="Times New Roman"/>
          <w:sz w:val="24"/>
        </w:rPr>
      </w:pPr>
      <w:r w:rsidRPr="00EF16E8">
        <w:rPr>
          <w:rFonts w:ascii="Times" w:hAnsi="Times" w:cs="Times New Roman"/>
          <w:sz w:val="24"/>
        </w:rPr>
        <w:t xml:space="preserve">R </w:t>
      </w:r>
      <w:proofErr w:type="spellStart"/>
      <w:r w:rsidRPr="00EF16E8">
        <w:rPr>
          <w:rFonts w:ascii="Times" w:hAnsi="Times" w:cs="Times New Roman"/>
          <w:sz w:val="24"/>
        </w:rPr>
        <w:t>Swanepoel</w:t>
      </w:r>
      <w:proofErr w:type="spellEnd"/>
      <w:r w:rsidRPr="00EF16E8">
        <w:rPr>
          <w:rFonts w:ascii="Times" w:hAnsi="Times" w:cs="Times New Roman"/>
          <w:sz w:val="24"/>
        </w:rPr>
        <w:t xml:space="preserve"> </w:t>
      </w:r>
      <w:r w:rsidRPr="009323BE">
        <w:rPr>
          <w:rFonts w:ascii="Times" w:hAnsi="Times" w:cs="Times New Roman"/>
          <w:i/>
          <w:sz w:val="24"/>
        </w:rPr>
        <w:t>et al</w:t>
      </w:r>
      <w:r w:rsidRPr="00EF16E8">
        <w:rPr>
          <w:rFonts w:ascii="Times" w:hAnsi="Times" w:cs="Times New Roman"/>
          <w:sz w:val="24"/>
        </w:rPr>
        <w:t>. “Determination of the thickness and optical constants of amorphous silicon”</w:t>
      </w:r>
      <w:r w:rsidRPr="00EF16E8">
        <w:rPr>
          <w:sz w:val="24"/>
        </w:rPr>
        <w:t xml:space="preserve"> </w:t>
      </w:r>
      <w:r w:rsidRPr="00EF16E8">
        <w:rPr>
          <w:rFonts w:ascii="Times" w:hAnsi="Times" w:cs="Times New Roman"/>
          <w:sz w:val="24"/>
        </w:rPr>
        <w:t>Journal of Physics E: Scientific</w:t>
      </w:r>
      <w:r>
        <w:rPr>
          <w:rFonts w:ascii="Times" w:hAnsi="Times" w:cs="Times New Roman"/>
          <w:sz w:val="24"/>
        </w:rPr>
        <w:t xml:space="preserve"> Instruments, Volume 16, </w:t>
      </w:r>
      <w:r w:rsidRPr="00EF16E8">
        <w:rPr>
          <w:rFonts w:ascii="Times" w:hAnsi="Times" w:cs="Times New Roman"/>
          <w:sz w:val="24"/>
        </w:rPr>
        <w:t xml:space="preserve">12, </w:t>
      </w:r>
      <w:r>
        <w:rPr>
          <w:rFonts w:ascii="Times" w:hAnsi="Times" w:cs="Times New Roman"/>
          <w:sz w:val="24"/>
        </w:rPr>
        <w:t>(</w:t>
      </w:r>
      <w:r w:rsidRPr="00EF16E8">
        <w:rPr>
          <w:rFonts w:ascii="Times" w:hAnsi="Times" w:cs="Times New Roman"/>
          <w:sz w:val="24"/>
        </w:rPr>
        <w:t>1983</w:t>
      </w:r>
      <w:r>
        <w:rPr>
          <w:rFonts w:ascii="Times" w:hAnsi="Times" w:cs="Times New Roman"/>
          <w:sz w:val="24"/>
        </w:rPr>
        <w:t>)</w:t>
      </w:r>
    </w:p>
    <w:p w14:paraId="1B89A439" w14:textId="77777777" w:rsidR="004F564A" w:rsidRPr="004F564A" w:rsidRDefault="004F564A" w:rsidP="00E45412">
      <w:pPr>
        <w:pStyle w:val="ListParagraph"/>
        <w:widowControl w:val="0"/>
        <w:numPr>
          <w:ilvl w:val="0"/>
          <w:numId w:val="4"/>
        </w:numPr>
        <w:autoSpaceDE w:val="0"/>
        <w:autoSpaceDN w:val="0"/>
        <w:adjustRightInd w:val="0"/>
        <w:spacing w:after="0" w:line="240" w:lineRule="auto"/>
        <w:rPr>
          <w:rFonts w:ascii="Times" w:hAnsi="Times" w:cs="Times New Roman"/>
          <w:sz w:val="24"/>
        </w:rPr>
      </w:pPr>
      <w:r>
        <w:rPr>
          <w:rFonts w:ascii="Times" w:hAnsi="Times" w:cs="Times New Roman"/>
          <w:sz w:val="24"/>
        </w:rPr>
        <w:t xml:space="preserve">S Ventura </w:t>
      </w:r>
      <w:r w:rsidRPr="004F564A">
        <w:rPr>
          <w:rFonts w:ascii="Times" w:hAnsi="Times" w:cs="Times New Roman"/>
          <w:i/>
          <w:sz w:val="24"/>
        </w:rPr>
        <w:t>et al</w:t>
      </w:r>
      <w:r>
        <w:rPr>
          <w:rFonts w:ascii="Times" w:hAnsi="Times" w:cs="Times New Roman"/>
          <w:i/>
          <w:sz w:val="24"/>
        </w:rPr>
        <w:t>,</w:t>
      </w:r>
      <w:r>
        <w:rPr>
          <w:rFonts w:ascii="Times" w:hAnsi="Times" w:cs="Times New Roman"/>
          <w:sz w:val="24"/>
        </w:rPr>
        <w:t xml:space="preserve"> </w:t>
      </w:r>
      <w:r w:rsidRPr="004F564A">
        <w:rPr>
          <w:rFonts w:ascii="Times" w:hAnsi="Times" w:cs="Times New Roman"/>
          <w:sz w:val="24"/>
        </w:rPr>
        <w:t>Optimizati</w:t>
      </w:r>
      <w:r>
        <w:rPr>
          <w:rFonts w:ascii="Times" w:hAnsi="Times" w:cs="Times New Roman"/>
          <w:sz w:val="24"/>
        </w:rPr>
        <w:t>on Techniques for the Estimation of the Thickness and the O</w:t>
      </w:r>
      <w:r w:rsidRPr="004F564A">
        <w:rPr>
          <w:rFonts w:ascii="Times" w:hAnsi="Times" w:cs="Times New Roman"/>
          <w:sz w:val="24"/>
        </w:rPr>
        <w:t>ptical</w:t>
      </w:r>
      <w:r>
        <w:rPr>
          <w:rFonts w:ascii="Times" w:hAnsi="Times" w:cs="Times New Roman"/>
          <w:sz w:val="24"/>
        </w:rPr>
        <w:t xml:space="preserve"> Parameters of T</w:t>
      </w:r>
      <w:r w:rsidRPr="004F564A">
        <w:rPr>
          <w:rFonts w:ascii="Times" w:hAnsi="Times" w:cs="Times New Roman"/>
          <w:sz w:val="24"/>
        </w:rPr>
        <w:t xml:space="preserve">hin </w:t>
      </w:r>
      <w:r>
        <w:rPr>
          <w:rFonts w:ascii="Times" w:hAnsi="Times" w:cs="Times New Roman"/>
          <w:sz w:val="24"/>
        </w:rPr>
        <w:t>F</w:t>
      </w:r>
      <w:r w:rsidRPr="004F564A">
        <w:rPr>
          <w:rFonts w:ascii="Times" w:hAnsi="Times" w:cs="Times New Roman"/>
          <w:sz w:val="24"/>
        </w:rPr>
        <w:t xml:space="preserve">ilms using </w:t>
      </w:r>
      <w:r>
        <w:rPr>
          <w:rFonts w:ascii="Times" w:hAnsi="Times" w:cs="Times New Roman"/>
          <w:sz w:val="24"/>
        </w:rPr>
        <w:t>R</w:t>
      </w:r>
      <w:r w:rsidRPr="004F564A">
        <w:rPr>
          <w:rFonts w:ascii="Times" w:hAnsi="Times" w:cs="Times New Roman"/>
          <w:sz w:val="24"/>
        </w:rPr>
        <w:t xml:space="preserve">eflectance </w:t>
      </w:r>
      <w:r>
        <w:rPr>
          <w:rFonts w:ascii="Times" w:hAnsi="Times" w:cs="Times New Roman"/>
          <w:sz w:val="24"/>
        </w:rPr>
        <w:t>D</w:t>
      </w:r>
      <w:r w:rsidRPr="004F564A">
        <w:rPr>
          <w:rFonts w:ascii="Times" w:hAnsi="Times" w:cs="Times New Roman"/>
          <w:sz w:val="24"/>
        </w:rPr>
        <w:t>ata</w:t>
      </w:r>
      <w:r w:rsidR="00E45412">
        <w:rPr>
          <w:rFonts w:ascii="Times" w:hAnsi="Times" w:cs="Times New Roman"/>
          <w:sz w:val="24"/>
        </w:rPr>
        <w:t>, J</w:t>
      </w:r>
      <w:r w:rsidR="00E45412" w:rsidRPr="00E45412">
        <w:rPr>
          <w:rFonts w:ascii="Times" w:hAnsi="Times" w:cs="Times New Roman"/>
          <w:sz w:val="24"/>
        </w:rPr>
        <w:t xml:space="preserve">ournal of </w:t>
      </w:r>
      <w:r w:rsidR="00E45412">
        <w:rPr>
          <w:rFonts w:ascii="Times" w:hAnsi="Times" w:cs="Times New Roman"/>
          <w:sz w:val="24"/>
        </w:rPr>
        <w:t>Applied Physics 97, 043512 (2005)</w:t>
      </w:r>
    </w:p>
    <w:p w14:paraId="0A6DEBF6" w14:textId="77777777" w:rsidR="00142982" w:rsidRPr="00EF16E8" w:rsidRDefault="00142982" w:rsidP="00142982">
      <w:pPr>
        <w:widowControl w:val="0"/>
        <w:autoSpaceDE w:val="0"/>
        <w:autoSpaceDN w:val="0"/>
        <w:adjustRightInd w:val="0"/>
        <w:rPr>
          <w:rFonts w:ascii="Times" w:hAnsi="Times" w:cs="Times New Roman"/>
          <w:sz w:val="24"/>
        </w:rPr>
      </w:pPr>
    </w:p>
    <w:p w14:paraId="3601FA42" w14:textId="77777777" w:rsidR="0052042D" w:rsidRPr="00142982" w:rsidRDefault="0052042D" w:rsidP="00142982">
      <w:pPr>
        <w:rPr>
          <w:b/>
          <w:sz w:val="24"/>
          <w:szCs w:val="24"/>
          <w:u w:val="single"/>
        </w:rPr>
      </w:pPr>
    </w:p>
    <w:p w14:paraId="04EA912B" w14:textId="77777777" w:rsidR="00142982" w:rsidRDefault="00142982" w:rsidP="0052042D">
      <w:pPr>
        <w:jc w:val="center"/>
        <w:rPr>
          <w:b/>
          <w:sz w:val="48"/>
          <w:szCs w:val="48"/>
          <w:u w:val="single"/>
        </w:rPr>
      </w:pPr>
    </w:p>
    <w:p w14:paraId="35CFD445" w14:textId="77777777" w:rsidR="0052042D" w:rsidRDefault="0052042D" w:rsidP="00142982"/>
    <w:p w14:paraId="010F3702" w14:textId="77777777" w:rsidR="002A45C2" w:rsidRDefault="002A45C2" w:rsidP="00142982"/>
    <w:p w14:paraId="3FBDF655" w14:textId="77777777" w:rsidR="002A45C2" w:rsidRDefault="002A45C2" w:rsidP="00142982"/>
    <w:p w14:paraId="759FF3F8" w14:textId="77777777" w:rsidR="002A45C2" w:rsidRDefault="002A45C2" w:rsidP="00142982"/>
    <w:p w14:paraId="145F5547" w14:textId="77777777" w:rsidR="002A45C2" w:rsidRDefault="002A45C2" w:rsidP="00142982"/>
    <w:p w14:paraId="285732BA" w14:textId="77777777" w:rsidR="002A45C2" w:rsidRDefault="002A45C2" w:rsidP="00142982"/>
    <w:p w14:paraId="3441CA4F" w14:textId="77777777" w:rsidR="002A45C2" w:rsidRDefault="002A45C2" w:rsidP="00142982"/>
    <w:p w14:paraId="5AFB1024" w14:textId="77777777" w:rsidR="002A45C2" w:rsidRDefault="002A45C2" w:rsidP="00142982"/>
    <w:p w14:paraId="6CA70DF1" w14:textId="77777777" w:rsidR="002A45C2" w:rsidRDefault="002A45C2" w:rsidP="00142982"/>
    <w:p w14:paraId="5FCEC0B9" w14:textId="77777777" w:rsidR="002A45C2" w:rsidRDefault="002A45C2" w:rsidP="00142982"/>
    <w:p w14:paraId="19C461E2" w14:textId="77777777" w:rsidR="00605E3C" w:rsidRDefault="00605E3C" w:rsidP="00142982"/>
    <w:p w14:paraId="1DEBEB6D" w14:textId="77777777" w:rsidR="007946D2" w:rsidRDefault="007946D2" w:rsidP="001833A6">
      <w:pPr>
        <w:jc w:val="center"/>
        <w:rPr>
          <w:b/>
          <w:sz w:val="48"/>
          <w:szCs w:val="48"/>
          <w:u w:val="single"/>
        </w:rPr>
      </w:pPr>
    </w:p>
    <w:p w14:paraId="7EB383A5" w14:textId="77777777" w:rsidR="007946D2" w:rsidRDefault="007946D2" w:rsidP="001833A6">
      <w:pPr>
        <w:jc w:val="center"/>
        <w:rPr>
          <w:b/>
          <w:sz w:val="48"/>
          <w:szCs w:val="48"/>
          <w:u w:val="single"/>
        </w:rPr>
      </w:pPr>
    </w:p>
    <w:p w14:paraId="47CE42FB" w14:textId="77777777" w:rsidR="007946D2" w:rsidRDefault="007946D2" w:rsidP="001833A6">
      <w:pPr>
        <w:jc w:val="center"/>
        <w:rPr>
          <w:b/>
          <w:sz w:val="48"/>
          <w:szCs w:val="48"/>
          <w:u w:val="single"/>
        </w:rPr>
      </w:pPr>
    </w:p>
    <w:p w14:paraId="4EEC82B5" w14:textId="77777777" w:rsidR="002A45C2" w:rsidRDefault="001833A6" w:rsidP="001833A6">
      <w:pPr>
        <w:jc w:val="center"/>
        <w:rPr>
          <w:b/>
          <w:sz w:val="48"/>
          <w:szCs w:val="48"/>
          <w:u w:val="single"/>
        </w:rPr>
      </w:pPr>
      <w:r>
        <w:rPr>
          <w:b/>
          <w:sz w:val="48"/>
          <w:szCs w:val="48"/>
          <w:u w:val="single"/>
        </w:rPr>
        <w:lastRenderedPageBreak/>
        <w:t>Appendix A</w:t>
      </w:r>
    </w:p>
    <w:p w14:paraId="625F2654" w14:textId="77777777" w:rsidR="007B0B5B" w:rsidRDefault="007B0B5B" w:rsidP="007B0B5B">
      <w:pPr>
        <w:rPr>
          <w:b/>
          <w:sz w:val="32"/>
          <w:szCs w:val="48"/>
        </w:rPr>
      </w:pPr>
      <w:r>
        <w:rPr>
          <w:b/>
          <w:sz w:val="32"/>
          <w:szCs w:val="48"/>
        </w:rPr>
        <w:t xml:space="preserve">A1. </w:t>
      </w:r>
      <w:commentRangeStart w:id="101"/>
      <w:r w:rsidRPr="007B0B5B">
        <w:rPr>
          <w:b/>
          <w:sz w:val="32"/>
          <w:szCs w:val="48"/>
        </w:rPr>
        <w:t>Fringe Modeling equation</w:t>
      </w:r>
      <w:commentRangeEnd w:id="101"/>
      <w:r w:rsidR="00862070">
        <w:rPr>
          <w:rStyle w:val="CommentReference"/>
        </w:rPr>
        <w:commentReference w:id="101"/>
      </w:r>
    </w:p>
    <w:p w14:paraId="774E56C7" w14:textId="77777777" w:rsidR="007B0B5B" w:rsidRPr="007B0B5B" w:rsidRDefault="007B0B5B" w:rsidP="007B0B5B">
      <w:pPr>
        <w:rPr>
          <w:rFonts w:eastAsiaTheme="minorEastAsia"/>
        </w:rPr>
      </w:pPr>
      <w:r>
        <w:rPr>
          <w:rFonts w:eastAsiaTheme="minorEastAsia"/>
          <w:sz w:val="32"/>
        </w:rPr>
        <w:t xml:space="preserve">                                                </w:t>
      </w:r>
      <m:oMath>
        <m:r>
          <w:rPr>
            <w:rFonts w:ascii="Cambria Math" w:hAnsi="Cambria Math"/>
            <w:sz w:val="32"/>
          </w:rPr>
          <m:t>R=</m:t>
        </m:r>
        <m:f>
          <m:fPr>
            <m:ctrlPr>
              <w:rPr>
                <w:rFonts w:ascii="Cambria Math" w:hAnsi="Cambria Math"/>
                <w:i/>
                <w:sz w:val="32"/>
              </w:rPr>
            </m:ctrlPr>
          </m:fPr>
          <m:num>
            <m:r>
              <w:rPr>
                <w:rFonts w:ascii="Cambria Math" w:hAnsi="Cambria Math"/>
                <w:sz w:val="32"/>
              </w:rPr>
              <m:t>E-Fx+G</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num>
          <m:den>
            <m:r>
              <w:rPr>
                <w:rFonts w:ascii="Cambria Math" w:hAnsi="Cambria Math"/>
                <w:sz w:val="32"/>
              </w:rPr>
              <m:t>B-Cx+D</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den>
        </m:f>
      </m:oMath>
      <w:r>
        <w:rPr>
          <w:rFonts w:eastAsiaTheme="minorEastAsia"/>
          <w:sz w:val="32"/>
        </w:rPr>
        <w:tab/>
      </w:r>
      <w:r>
        <w:rPr>
          <w:rFonts w:eastAsiaTheme="minorEastAsia"/>
          <w:sz w:val="32"/>
        </w:rPr>
        <w:tab/>
      </w:r>
      <w:r>
        <w:rPr>
          <w:rFonts w:eastAsiaTheme="minorEastAsia"/>
          <w:sz w:val="32"/>
        </w:rPr>
        <w:tab/>
      </w:r>
      <w:r>
        <w:rPr>
          <w:rFonts w:eastAsiaTheme="minorEastAsia"/>
          <w:sz w:val="32"/>
        </w:rPr>
        <w:tab/>
      </w:r>
      <w:r>
        <w:rPr>
          <w:rFonts w:eastAsiaTheme="minorEastAsia"/>
          <w:sz w:val="32"/>
        </w:rPr>
        <w:tab/>
        <w:t xml:space="preserve">      </w:t>
      </w:r>
      <w:r>
        <w:rPr>
          <w:rFonts w:eastAsiaTheme="minorEastAsia"/>
        </w:rPr>
        <w:t>(1)</w:t>
      </w:r>
    </w:p>
    <w:p w14:paraId="13641093" w14:textId="77777777" w:rsidR="00C969BB" w:rsidRPr="008D5CD0" w:rsidRDefault="00C969BB" w:rsidP="00C969BB">
      <w:pPr>
        <w:rPr>
          <w:rFonts w:eastAsiaTheme="minorEastAsia"/>
          <w:sz w:val="32"/>
        </w:rPr>
      </w:pPr>
      <w:r>
        <w:rPr>
          <w:rFonts w:eastAsiaTheme="minorEastAsia"/>
          <w:sz w:val="32"/>
        </w:rPr>
        <w:t xml:space="preserve">     </w:t>
      </w:r>
      <m:oMath>
        <m:r>
          <w:rPr>
            <w:rFonts w:ascii="Cambria Math" w:eastAsiaTheme="minorEastAsia" w:hAnsi="Cambria Math"/>
            <w:sz w:val="32"/>
          </w:rPr>
          <m:t>x=</m:t>
        </m:r>
        <m:sSup>
          <m:sSupPr>
            <m:ctrlPr>
              <w:rPr>
                <w:rFonts w:ascii="Cambria Math" w:eastAsiaTheme="minorEastAsia" w:hAnsi="Cambria Math"/>
                <w:i/>
                <w:sz w:val="32"/>
              </w:rPr>
            </m:ctrlPr>
          </m:sSupPr>
          <m:e>
            <m:r>
              <w:rPr>
                <w:rFonts w:ascii="Cambria Math" w:eastAsiaTheme="minorEastAsia" w:hAnsi="Cambria Math"/>
                <w:sz w:val="32"/>
              </w:rPr>
              <m:t>e</m:t>
            </m:r>
          </m:e>
          <m:sup>
            <m:r>
              <w:rPr>
                <w:rFonts w:ascii="Cambria Math" w:eastAsiaTheme="minorEastAsia" w:hAnsi="Cambria Math"/>
                <w:sz w:val="32"/>
              </w:rPr>
              <m:t>-αd</m:t>
            </m:r>
          </m:sup>
        </m:sSup>
      </m:oMath>
      <w:r>
        <w:rPr>
          <w:rFonts w:eastAsiaTheme="minorEastAsia"/>
          <w:sz w:val="32"/>
        </w:rPr>
        <w:t xml:space="preserve">, </w:t>
      </w:r>
      <m:oMath>
        <m:r>
          <w:rPr>
            <w:rFonts w:ascii="Cambria Math" w:eastAsiaTheme="minorEastAsia" w:hAnsi="Cambria Math"/>
            <w:sz w:val="32"/>
          </w:rPr>
          <m:t>φ=</m:t>
        </m:r>
        <m:f>
          <m:fPr>
            <m:ctrlPr>
              <w:rPr>
                <w:rFonts w:ascii="Cambria Math" w:eastAsiaTheme="minorEastAsia" w:hAnsi="Cambria Math"/>
                <w:i/>
                <w:sz w:val="32"/>
              </w:rPr>
            </m:ctrlPr>
          </m:fPr>
          <m:num>
            <m:r>
              <w:rPr>
                <w:rFonts w:ascii="Cambria Math" w:eastAsiaTheme="minorEastAsia" w:hAnsi="Cambria Math"/>
                <w:sz w:val="32"/>
              </w:rPr>
              <m:t>4πnd</m:t>
            </m:r>
          </m:num>
          <m:den>
            <m:r>
              <w:rPr>
                <w:rFonts w:ascii="Cambria Math" w:eastAsiaTheme="minorEastAsia" w:hAnsi="Cambria Math"/>
                <w:sz w:val="32"/>
              </w:rPr>
              <m:t>λ</m:t>
            </m:r>
          </m:den>
        </m:f>
      </m:oMath>
      <w:r>
        <w:rPr>
          <w:rFonts w:eastAsiaTheme="minorEastAsia"/>
          <w:sz w:val="32"/>
        </w:rPr>
        <w:t xml:space="preserve">, </w:t>
      </w:r>
      <w:r w:rsidRPr="00FC4D8D">
        <w:rPr>
          <w:rFonts w:eastAsiaTheme="minorEastAsia"/>
          <w:sz w:val="32"/>
        </w:rPr>
        <w:t xml:space="preserve"> </w:t>
      </w:r>
      <m:oMath>
        <m:r>
          <w:rPr>
            <w:rFonts w:ascii="Cambria Math" w:eastAsiaTheme="minorEastAsia" w:hAnsi="Cambria Math"/>
            <w:sz w:val="32"/>
          </w:rPr>
          <m:t>κ=</m:t>
        </m:r>
        <m:f>
          <m:fPr>
            <m:ctrlPr>
              <w:rPr>
                <w:rFonts w:ascii="Cambria Math" w:eastAsiaTheme="minorEastAsia" w:hAnsi="Cambria Math"/>
                <w:i/>
                <w:sz w:val="32"/>
              </w:rPr>
            </m:ctrlPr>
          </m:fPr>
          <m:num>
            <m:r>
              <w:rPr>
                <w:rFonts w:ascii="Cambria Math" w:eastAsiaTheme="minorEastAsia" w:hAnsi="Cambria Math"/>
                <w:sz w:val="32"/>
              </w:rPr>
              <m:t>αλ</m:t>
            </m:r>
          </m:num>
          <m:den>
            <m:r>
              <w:rPr>
                <w:rFonts w:ascii="Cambria Math" w:eastAsiaTheme="minorEastAsia" w:hAnsi="Cambria Math"/>
                <w:sz w:val="32"/>
              </w:rPr>
              <m:t>4π</m:t>
            </m:r>
          </m:den>
        </m:f>
      </m:oMath>
      <w:r>
        <w:rPr>
          <w:rFonts w:eastAsiaTheme="minorEastAsia"/>
          <w:sz w:val="32"/>
        </w:rPr>
        <w:t xml:space="preserve">,  </w:t>
      </w:r>
      <m:oMath>
        <m:r>
          <w:rPr>
            <w:rFonts w:ascii="Cambria Math" w:eastAsiaTheme="minorEastAsia" w:hAnsi="Cambria Math"/>
            <w:sz w:val="32"/>
          </w:rPr>
          <m:t>α=-</m:t>
        </m:r>
        <m:func>
          <m:funcPr>
            <m:ctrlPr>
              <w:rPr>
                <w:rFonts w:ascii="Cambria Math" w:eastAsiaTheme="minorEastAsia" w:hAnsi="Cambria Math"/>
                <w:sz w:val="32"/>
              </w:rPr>
            </m:ctrlPr>
          </m:funcPr>
          <m:fName>
            <m:r>
              <m:rPr>
                <m:sty m:val="p"/>
              </m:rPr>
              <w:rPr>
                <w:rFonts w:ascii="Cambria Math" w:eastAsiaTheme="minorEastAsia" w:hAnsi="Cambria Math"/>
                <w:sz w:val="32"/>
              </w:rPr>
              <m:t>[ln</m:t>
            </m:r>
            <m:ctrlPr>
              <w:rPr>
                <w:rFonts w:ascii="Cambria Math" w:eastAsiaTheme="minorEastAsia" w:hAnsi="Cambria Math"/>
                <w:i/>
                <w:sz w:val="32"/>
              </w:rPr>
            </m:ctrlPr>
          </m:fName>
          <m:e>
            <m:d>
              <m:dPr>
                <m:ctrlPr>
                  <w:rPr>
                    <w:rFonts w:ascii="Cambria Math" w:eastAsiaTheme="minorEastAsia" w:hAnsi="Cambria Math"/>
                    <w:i/>
                    <w:sz w:val="32"/>
                  </w:rPr>
                </m:ctrlPr>
              </m:dPr>
              <m:e>
                <m:r>
                  <w:rPr>
                    <w:rFonts w:ascii="Cambria Math" w:eastAsiaTheme="minorEastAsia" w:hAnsi="Cambria Math"/>
                    <w:sz w:val="32"/>
                  </w:rPr>
                  <m:t>T</m:t>
                </m:r>
              </m:e>
            </m:d>
          </m:e>
        </m:func>
        <m:r>
          <w:rPr>
            <w:rFonts w:ascii="Cambria Math" w:eastAsiaTheme="minorEastAsia" w:hAnsi="Cambria Math"/>
            <w:sz w:val="32"/>
          </w:rPr>
          <m:t>-</m:t>
        </m:r>
        <m:r>
          <m:rPr>
            <m:sty m:val="p"/>
          </m:rPr>
          <w:rPr>
            <w:rFonts w:ascii="Cambria Math" w:eastAsiaTheme="minorEastAsia" w:hAnsi="Cambria Math"/>
            <w:sz w:val="32"/>
          </w:rPr>
          <m:t>ln⁡</m:t>
        </m:r>
        <m:r>
          <w:rPr>
            <w:rFonts w:ascii="Cambria Math" w:eastAsiaTheme="minorEastAsia" w:hAnsi="Cambria Math"/>
            <w:sz w:val="32"/>
          </w:rPr>
          <m:t>(1-R)]</m:t>
        </m:r>
        <m:f>
          <m:fPr>
            <m:ctrlPr>
              <w:rPr>
                <w:rFonts w:ascii="Cambria Math" w:eastAsiaTheme="minorEastAsia" w:hAnsi="Cambria Math"/>
                <w:i/>
                <w:sz w:val="32"/>
              </w:rPr>
            </m:ctrlPr>
          </m:fPr>
          <m:num>
            <m:r>
              <w:rPr>
                <w:rFonts w:ascii="Cambria Math" w:eastAsiaTheme="minorEastAsia" w:hAnsi="Cambria Math"/>
                <w:sz w:val="32"/>
              </w:rPr>
              <m:t>1</m:t>
            </m:r>
          </m:num>
          <m:den>
            <m:r>
              <w:rPr>
                <w:rFonts w:ascii="Cambria Math" w:eastAsiaTheme="minorEastAsia" w:hAnsi="Cambria Math"/>
                <w:sz w:val="32"/>
              </w:rPr>
              <m:t>d</m:t>
            </m:r>
          </m:den>
        </m:f>
      </m:oMath>
      <w:r>
        <w:rPr>
          <w:rFonts w:eastAsiaTheme="minorEastAsia"/>
          <w:sz w:val="32"/>
        </w:rPr>
        <w:tab/>
        <w:t xml:space="preserve">      </w:t>
      </w:r>
      <w:r w:rsidR="007B0B5B">
        <w:rPr>
          <w:rFonts w:eastAsiaTheme="minorEastAsia"/>
        </w:rPr>
        <w:t>(2</w:t>
      </w:r>
      <w:r w:rsidRPr="008D5CD0">
        <w:rPr>
          <w:rFonts w:eastAsiaTheme="minorEastAsia"/>
        </w:rPr>
        <w:t>)</w:t>
      </w:r>
    </w:p>
    <w:p w14:paraId="00DC89AF" w14:textId="77777777" w:rsidR="00C969BB" w:rsidRDefault="00C969BB" w:rsidP="00C969BB">
      <w:pPr>
        <w:rPr>
          <w:rFonts w:eastAsiaTheme="minorEastAsia"/>
        </w:rPr>
      </w:pPr>
      <w:r>
        <w:rPr>
          <w:rFonts w:eastAsiaTheme="minorEastAsia"/>
          <w:sz w:val="32"/>
        </w:rPr>
        <w:t xml:space="preserve">         </w:t>
      </w:r>
      <m:oMath>
        <m:r>
          <w:rPr>
            <w:rFonts w:ascii="Cambria Math" w:hAnsi="Cambria Math"/>
            <w:sz w:val="32"/>
          </w:rPr>
          <m:t>B=</m:t>
        </m:r>
        <m:d>
          <m:dPr>
            <m:begChr m:val="["/>
            <m:endChr m:val="]"/>
            <m:ctrlPr>
              <w:rPr>
                <w:rFonts w:ascii="Cambria Math" w:hAnsi="Cambria Math"/>
                <w:i/>
                <w:sz w:val="32"/>
              </w:rPr>
            </m:ctrlPr>
          </m:dPr>
          <m:e>
            <m:sSup>
              <m:sSupPr>
                <m:ctrlPr>
                  <w:rPr>
                    <w:rFonts w:ascii="Cambria Math" w:hAnsi="Cambria Math"/>
                    <w:i/>
                    <w:sz w:val="32"/>
                  </w:rPr>
                </m:ctrlPr>
              </m:sSupPr>
              <m:e>
                <m:d>
                  <m:dPr>
                    <m:ctrlPr>
                      <w:rPr>
                        <w:rFonts w:ascii="Cambria Math" w:hAnsi="Cambria Math"/>
                        <w:i/>
                        <w:sz w:val="32"/>
                      </w:rPr>
                    </m:ctrlPr>
                  </m:dPr>
                  <m:e>
                    <m:r>
                      <w:rPr>
                        <w:rFonts w:ascii="Cambria Math" w:hAnsi="Cambria Math"/>
                        <w:sz w:val="32"/>
                      </w:rPr>
                      <m:t>n+1</m:t>
                    </m:r>
                  </m:e>
                </m:d>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κ</m:t>
                </m:r>
              </m:e>
              <m:sup>
                <m:r>
                  <w:rPr>
                    <w:rFonts w:ascii="Cambria Math" w:hAnsi="Cambria Math"/>
                    <w:sz w:val="32"/>
                  </w:rPr>
                  <m:t>2</m:t>
                </m:r>
              </m:sup>
            </m:sSup>
          </m:e>
        </m:d>
        <m:r>
          <w:rPr>
            <w:rFonts w:ascii="Cambria Math" w:hAnsi="Cambria Math"/>
            <w:sz w:val="32"/>
          </w:rPr>
          <m:t>[</m:t>
        </m:r>
        <m:d>
          <m:dPr>
            <m:ctrlPr>
              <w:rPr>
                <w:rFonts w:ascii="Cambria Math" w:hAnsi="Cambria Math"/>
                <w:i/>
                <w:sz w:val="32"/>
              </w:rPr>
            </m:ctrlPr>
          </m:dPr>
          <m:e>
            <m:r>
              <w:rPr>
                <w:rFonts w:ascii="Cambria Math" w:hAnsi="Cambria Math"/>
                <w:sz w:val="32"/>
              </w:rPr>
              <m:t>n+1</m:t>
            </m:r>
          </m:e>
        </m:d>
        <m:sSup>
          <m:sSupPr>
            <m:ctrlPr>
              <w:rPr>
                <w:rFonts w:ascii="Cambria Math" w:hAnsi="Cambria Math"/>
                <w:i/>
                <w:sz w:val="32"/>
              </w:rPr>
            </m:ctrlPr>
          </m:sSupPr>
          <m:e>
            <m:d>
              <m:dPr>
                <m:ctrlPr>
                  <w:rPr>
                    <w:rFonts w:ascii="Cambria Math" w:hAnsi="Cambria Math"/>
                    <w:i/>
                    <w:sz w:val="32"/>
                  </w:rPr>
                </m:ctrlPr>
              </m:dPr>
              <m:e>
                <m:r>
                  <w:rPr>
                    <w:rFonts w:ascii="Cambria Math" w:hAnsi="Cambria Math"/>
                    <w:sz w:val="32"/>
                  </w:rPr>
                  <m:t>n+</m:t>
                </m:r>
                <m:sSup>
                  <m:sSupPr>
                    <m:ctrlPr>
                      <w:rPr>
                        <w:rFonts w:ascii="Cambria Math" w:hAnsi="Cambria Math"/>
                        <w:i/>
                        <w:sz w:val="32"/>
                      </w:rPr>
                    </m:ctrlPr>
                  </m:sSupPr>
                  <m:e>
                    <m:r>
                      <w:rPr>
                        <w:rFonts w:ascii="Cambria Math" w:hAnsi="Cambria Math"/>
                        <w:sz w:val="32"/>
                      </w:rPr>
                      <m:t>s</m:t>
                    </m:r>
                  </m:e>
                  <m:sup>
                    <m:r>
                      <w:rPr>
                        <w:rFonts w:ascii="Cambria Math" w:hAnsi="Cambria Math"/>
                        <w:sz w:val="32"/>
                      </w:rPr>
                      <m:t>2</m:t>
                    </m:r>
                  </m:sup>
                </m:sSup>
              </m:e>
            </m:d>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κ</m:t>
            </m:r>
          </m:e>
          <m:sup>
            <m:r>
              <w:rPr>
                <w:rFonts w:ascii="Cambria Math" w:hAnsi="Cambria Math"/>
                <w:sz w:val="32"/>
              </w:rPr>
              <m:t>2</m:t>
            </m:r>
          </m:sup>
        </m:sSup>
        <m:r>
          <w:rPr>
            <w:rFonts w:ascii="Cambria Math" w:hAnsi="Cambria Math"/>
            <w:sz w:val="32"/>
          </w:rPr>
          <m:t>]</m:t>
        </m:r>
      </m:oMath>
      <w:r>
        <w:rPr>
          <w:rFonts w:eastAsiaTheme="minorEastAsia"/>
          <w:sz w:val="32"/>
        </w:rPr>
        <w:tab/>
      </w:r>
      <w:r w:rsidR="007B0B5B">
        <w:rPr>
          <w:rFonts w:eastAsiaTheme="minorEastAsia"/>
        </w:rPr>
        <w:tab/>
      </w:r>
      <w:r w:rsidR="007B0B5B">
        <w:rPr>
          <w:rFonts w:eastAsiaTheme="minorEastAsia"/>
        </w:rPr>
        <w:tab/>
        <w:t xml:space="preserve">         (3</w:t>
      </w:r>
      <w:r>
        <w:rPr>
          <w:rFonts w:eastAsiaTheme="minorEastAsia"/>
        </w:rPr>
        <w:t>)</w:t>
      </w:r>
    </w:p>
    <w:p w14:paraId="279AAD7B" w14:textId="77777777" w:rsidR="00C969BB" w:rsidRDefault="00C969BB" w:rsidP="00C969BB">
      <w:pPr>
        <w:rPr>
          <w:rFonts w:eastAsiaTheme="minorEastAsia"/>
          <w:szCs w:val="32"/>
        </w:rPr>
      </w:pPr>
      <w:r>
        <w:rPr>
          <w:rFonts w:eastAsiaTheme="minorEastAsia"/>
          <w:sz w:val="32"/>
          <w:szCs w:val="32"/>
        </w:rPr>
        <w:t xml:space="preserve">         </w:t>
      </w:r>
      <m:oMath>
        <m:r>
          <w:rPr>
            <w:rFonts w:ascii="Cambria Math" w:hAnsi="Cambria Math"/>
            <w:sz w:val="32"/>
            <w:szCs w:val="32"/>
          </w:rPr>
          <m:t>C=[(</m:t>
        </m:r>
        <m:sSup>
          <m:sSupPr>
            <m:ctrlPr>
              <w:rPr>
                <w:rFonts w:ascii="Cambria Math" w:hAnsi="Cambria Math"/>
                <w:i/>
                <w:sz w:val="32"/>
                <w:szCs w:val="32"/>
              </w:rPr>
            </m:ctrlPr>
          </m:sSupPr>
          <m:e>
            <m:r>
              <w:rPr>
                <w:rFonts w:ascii="Cambria Math" w:hAnsi="Cambria Math"/>
                <w:sz w:val="32"/>
                <w:szCs w:val="32"/>
              </w:rPr>
              <m:t>n</m:t>
            </m:r>
          </m:e>
          <m:sup>
            <m:r>
              <w:rPr>
                <w:rFonts w:ascii="Cambria Math" w:hAnsi="Cambria Math"/>
                <w:sz w:val="32"/>
                <w:szCs w:val="32"/>
              </w:rPr>
              <m:t>2</m:t>
            </m:r>
          </m:sup>
        </m:sSup>
        <m:r>
          <w:rPr>
            <w:rFonts w:ascii="Cambria Math" w:hAnsi="Cambria Math"/>
            <w:sz w:val="32"/>
            <w:szCs w:val="32"/>
          </w:rPr>
          <m:t>-1 +</m:t>
        </m:r>
        <m:sSup>
          <m:sSupPr>
            <m:ctrlPr>
              <w:rPr>
                <w:rFonts w:ascii="Cambria Math" w:hAnsi="Cambria Math"/>
                <w:i/>
                <w:sz w:val="32"/>
                <w:szCs w:val="32"/>
              </w:rPr>
            </m:ctrlPr>
          </m:sSupPr>
          <m:e>
            <m:r>
              <w:rPr>
                <w:rFonts w:ascii="Cambria Math" w:hAnsi="Cambria Math"/>
                <w:sz w:val="32"/>
                <w:szCs w:val="32"/>
              </w:rPr>
              <m:t>κ</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n</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s</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rPr>
            </m:ctrlPr>
          </m:sSupPr>
          <m:e>
            <m:r>
              <w:rPr>
                <w:rFonts w:ascii="Cambria Math" w:hAnsi="Cambria Math"/>
                <w:sz w:val="32"/>
              </w:rPr>
              <m:t>κ</m:t>
            </m:r>
          </m:e>
          <m:sup>
            <m:r>
              <w:rPr>
                <w:rFonts w:ascii="Cambria Math" w:hAnsi="Cambria Math"/>
                <w:sz w:val="32"/>
              </w:rPr>
              <m:t>2</m:t>
            </m:r>
          </m:sup>
        </m:sSup>
        <m:r>
          <w:rPr>
            <w:rFonts w:ascii="Cambria Math" w:hAnsi="Cambria Math"/>
            <w:sz w:val="32"/>
            <w:szCs w:val="32"/>
          </w:rPr>
          <m:t>)-2</m:t>
        </m:r>
        <m:sSup>
          <m:sSupPr>
            <m:ctrlPr>
              <w:rPr>
                <w:rFonts w:ascii="Cambria Math" w:hAnsi="Cambria Math"/>
                <w:i/>
                <w:sz w:val="32"/>
              </w:rPr>
            </m:ctrlPr>
          </m:sSupPr>
          <m:e>
            <m:r>
              <w:rPr>
                <w:rFonts w:ascii="Cambria Math" w:hAnsi="Cambria Math"/>
                <w:sz w:val="32"/>
              </w:rPr>
              <m:t>κ</m:t>
            </m:r>
          </m:e>
          <m:sup>
            <m:r>
              <w:rPr>
                <w:rFonts w:ascii="Cambria Math" w:hAnsi="Cambria Math"/>
                <w:sz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s</m:t>
            </m:r>
          </m:e>
          <m:sup>
            <m:r>
              <w:rPr>
                <w:rFonts w:ascii="Cambria Math" w:hAnsi="Cambria Math"/>
                <w:sz w:val="32"/>
                <w:szCs w:val="32"/>
              </w:rPr>
              <m:t>2</m:t>
            </m:r>
          </m:sup>
        </m:sSup>
        <m:r>
          <w:rPr>
            <w:rFonts w:ascii="Cambria Math" w:hAnsi="Cambria Math"/>
            <w:sz w:val="32"/>
            <w:szCs w:val="32"/>
          </w:rPr>
          <m:t>+ 1)]2cosφ</m:t>
        </m:r>
      </m:oMath>
      <w:r>
        <w:rPr>
          <w:rFonts w:eastAsiaTheme="minorEastAsia"/>
          <w:sz w:val="32"/>
          <w:szCs w:val="32"/>
        </w:rPr>
        <w:tab/>
        <w:t xml:space="preserve">        </w:t>
      </w:r>
      <w:r>
        <w:rPr>
          <w:rFonts w:eastAsiaTheme="minorEastAsia"/>
          <w:sz w:val="32"/>
          <w:szCs w:val="32"/>
        </w:rPr>
        <w:tab/>
      </w:r>
      <w:r>
        <w:rPr>
          <w:rFonts w:eastAsiaTheme="minorEastAsia"/>
          <w:sz w:val="32"/>
          <w:szCs w:val="32"/>
        </w:rPr>
        <w:tab/>
      </w:r>
      <m:oMath>
        <m:r>
          <w:rPr>
            <w:rFonts w:ascii="Cambria Math" w:hAnsi="Cambria Math"/>
            <w:sz w:val="32"/>
            <w:szCs w:val="32"/>
          </w:rPr>
          <m:t>-κ[2(</m:t>
        </m:r>
        <m:sSup>
          <m:sSupPr>
            <m:ctrlPr>
              <w:rPr>
                <w:rFonts w:ascii="Cambria Math" w:hAnsi="Cambria Math"/>
                <w:i/>
                <w:sz w:val="32"/>
                <w:szCs w:val="32"/>
              </w:rPr>
            </m:ctrlPr>
          </m:sSupPr>
          <m:e>
            <m:r>
              <w:rPr>
                <w:rFonts w:ascii="Cambria Math" w:hAnsi="Cambria Math"/>
                <w:sz w:val="32"/>
                <w:szCs w:val="32"/>
              </w:rPr>
              <m:t>n</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s</m:t>
            </m:r>
          </m:e>
          <m:sup>
            <m:r>
              <w:rPr>
                <w:rFonts w:ascii="Cambria Math" w:hAnsi="Cambria Math"/>
                <w:sz w:val="32"/>
                <w:szCs w:val="32"/>
              </w:rPr>
              <m:t>2</m:t>
            </m:r>
          </m:sup>
        </m:sSup>
        <m:r>
          <w:rPr>
            <w:rFonts w:ascii="Cambria Math" w:hAnsi="Cambria Math"/>
            <w:sz w:val="32"/>
            <w:szCs w:val="32"/>
          </w:rPr>
          <m:t xml:space="preserve"> +</m:t>
        </m:r>
        <m:sSup>
          <m:sSupPr>
            <m:ctrlPr>
              <w:rPr>
                <w:rFonts w:ascii="Cambria Math" w:hAnsi="Cambria Math"/>
                <w:i/>
                <w:sz w:val="32"/>
              </w:rPr>
            </m:ctrlPr>
          </m:sSupPr>
          <m:e>
            <m:r>
              <w:rPr>
                <w:rFonts w:ascii="Cambria Math" w:hAnsi="Cambria Math"/>
                <w:sz w:val="32"/>
              </w:rPr>
              <m:t>κ</m:t>
            </m:r>
          </m:e>
          <m:sup>
            <m:r>
              <w:rPr>
                <w:rFonts w:ascii="Cambria Math" w:hAnsi="Cambria Math"/>
                <w:sz w:val="32"/>
              </w:rPr>
              <m:t>2</m:t>
            </m:r>
          </m:sup>
        </m:sSup>
        <m:r>
          <w:rPr>
            <w:rFonts w:ascii="Cambria Math" w:hAnsi="Cambria Math"/>
            <w:sz w:val="32"/>
            <w:szCs w:val="32"/>
          </w:rPr>
          <m:t>) + (</m:t>
        </m:r>
        <m:sSup>
          <m:sSupPr>
            <m:ctrlPr>
              <w:rPr>
                <w:rFonts w:ascii="Cambria Math" w:hAnsi="Cambria Math"/>
                <w:i/>
                <w:sz w:val="32"/>
                <w:szCs w:val="32"/>
              </w:rPr>
            </m:ctrlPr>
          </m:sSupPr>
          <m:e>
            <m:r>
              <w:rPr>
                <w:rFonts w:ascii="Cambria Math" w:hAnsi="Cambria Math"/>
                <w:sz w:val="32"/>
                <w:szCs w:val="32"/>
              </w:rPr>
              <m:t>s</m:t>
            </m:r>
          </m:e>
          <m:sup>
            <m:r>
              <w:rPr>
                <w:rFonts w:ascii="Cambria Math" w:hAnsi="Cambria Math"/>
                <w:sz w:val="32"/>
                <w:szCs w:val="32"/>
              </w:rPr>
              <m:t>2</m:t>
            </m:r>
          </m:sup>
        </m:sSup>
        <m:r>
          <w:rPr>
            <w:rFonts w:ascii="Cambria Math" w:hAnsi="Cambria Math"/>
            <w:sz w:val="32"/>
            <w:szCs w:val="32"/>
          </w:rPr>
          <m:t>+1)(</m:t>
        </m:r>
        <m:sSup>
          <m:sSupPr>
            <m:ctrlPr>
              <w:rPr>
                <w:rFonts w:ascii="Cambria Math" w:hAnsi="Cambria Math"/>
                <w:i/>
                <w:sz w:val="32"/>
                <w:szCs w:val="32"/>
              </w:rPr>
            </m:ctrlPr>
          </m:sSupPr>
          <m:e>
            <m:r>
              <w:rPr>
                <w:rFonts w:ascii="Cambria Math" w:hAnsi="Cambria Math"/>
                <w:sz w:val="32"/>
                <w:szCs w:val="32"/>
              </w:rPr>
              <m:t>n</m:t>
            </m:r>
          </m:e>
          <m:sup>
            <m:r>
              <w:rPr>
                <w:rFonts w:ascii="Cambria Math" w:hAnsi="Cambria Math"/>
                <w:sz w:val="32"/>
                <w:szCs w:val="32"/>
              </w:rPr>
              <m:t>2</m:t>
            </m:r>
          </m:sup>
        </m:sSup>
        <m:r>
          <w:rPr>
            <w:rFonts w:ascii="Cambria Math" w:hAnsi="Cambria Math"/>
            <w:sz w:val="32"/>
            <w:szCs w:val="32"/>
          </w:rPr>
          <m:t xml:space="preserve">-1 + </m:t>
        </m:r>
        <m:sSup>
          <m:sSupPr>
            <m:ctrlPr>
              <w:rPr>
                <w:rFonts w:ascii="Cambria Math" w:hAnsi="Cambria Math"/>
                <w:i/>
                <w:sz w:val="32"/>
              </w:rPr>
            </m:ctrlPr>
          </m:sSupPr>
          <m:e>
            <m:r>
              <w:rPr>
                <w:rFonts w:ascii="Cambria Math" w:hAnsi="Cambria Math"/>
                <w:sz w:val="32"/>
              </w:rPr>
              <m:t>κ</m:t>
            </m:r>
          </m:e>
          <m:sup>
            <m:r>
              <w:rPr>
                <w:rFonts w:ascii="Cambria Math" w:hAnsi="Cambria Math"/>
                <w:sz w:val="32"/>
              </w:rPr>
              <m:t>2</m:t>
            </m:r>
          </m:sup>
        </m:sSup>
        <m:r>
          <w:rPr>
            <w:rFonts w:ascii="Cambria Math" w:hAnsi="Cambria Math"/>
            <w:sz w:val="32"/>
            <w:szCs w:val="32"/>
          </w:rPr>
          <m:t>)]2 sin φ</m:t>
        </m:r>
      </m:oMath>
      <w:r>
        <w:rPr>
          <w:rFonts w:eastAsiaTheme="minorEastAsia"/>
          <w:sz w:val="32"/>
          <w:szCs w:val="32"/>
        </w:rPr>
        <w:t xml:space="preserve">           </w:t>
      </w:r>
      <w:r w:rsidRPr="006568DC">
        <w:rPr>
          <w:rFonts w:eastAsiaTheme="minorEastAsia"/>
          <w:szCs w:val="32"/>
        </w:rPr>
        <w:t>(</w:t>
      </w:r>
      <w:r w:rsidR="007B0B5B">
        <w:rPr>
          <w:rFonts w:eastAsiaTheme="minorEastAsia"/>
          <w:szCs w:val="32"/>
        </w:rPr>
        <w:t>4</w:t>
      </w:r>
      <w:r w:rsidRPr="006568DC">
        <w:rPr>
          <w:rFonts w:eastAsiaTheme="minorEastAsia"/>
          <w:szCs w:val="32"/>
        </w:rPr>
        <w:t>)</w:t>
      </w:r>
    </w:p>
    <w:p w14:paraId="73FE1648" w14:textId="77777777" w:rsidR="00C969BB" w:rsidRDefault="00C969BB" w:rsidP="00C969BB">
      <w:pPr>
        <w:rPr>
          <w:rFonts w:eastAsiaTheme="minorEastAsia"/>
          <w:szCs w:val="32"/>
        </w:rPr>
      </w:pPr>
      <w:r>
        <w:rPr>
          <w:rFonts w:eastAsiaTheme="minorEastAsia"/>
          <w:sz w:val="32"/>
          <w:szCs w:val="32"/>
        </w:rPr>
        <w:t xml:space="preserve">         </w:t>
      </w:r>
      <m:oMath>
        <m:r>
          <w:rPr>
            <w:rFonts w:ascii="Cambria Math" w:hAnsi="Cambria Math"/>
            <w:sz w:val="32"/>
            <w:szCs w:val="32"/>
          </w:rPr>
          <m:t>D=</m:t>
        </m:r>
        <m:d>
          <m:dPr>
            <m:begChr m:val="["/>
            <m:endChr m:val="]"/>
            <m:ctrlPr>
              <w:rPr>
                <w:rFonts w:ascii="Cambria Math" w:hAnsi="Cambria Math"/>
                <w:i/>
                <w:sz w:val="32"/>
                <w:szCs w:val="32"/>
              </w:rPr>
            </m:ctrlPr>
          </m:dPr>
          <m:e>
            <m:sSup>
              <m:sSupPr>
                <m:ctrlPr>
                  <w:rPr>
                    <w:rFonts w:ascii="Cambria Math" w:hAnsi="Cambria Math"/>
                    <w:i/>
                    <w:sz w:val="32"/>
                    <w:szCs w:val="32"/>
                  </w:rPr>
                </m:ctrlPr>
              </m:sSupPr>
              <m:e>
                <m:d>
                  <m:dPr>
                    <m:ctrlPr>
                      <w:rPr>
                        <w:rFonts w:ascii="Cambria Math" w:hAnsi="Cambria Math"/>
                        <w:i/>
                        <w:sz w:val="32"/>
                        <w:szCs w:val="32"/>
                      </w:rPr>
                    </m:ctrlPr>
                  </m:dPr>
                  <m:e>
                    <m:r>
                      <w:rPr>
                        <w:rFonts w:ascii="Cambria Math" w:hAnsi="Cambria Math"/>
                        <w:sz w:val="32"/>
                        <w:szCs w:val="32"/>
                      </w:rPr>
                      <m:t>n-1</m:t>
                    </m:r>
                  </m:e>
                </m:d>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rPr>
                </m:ctrlPr>
              </m:sSupPr>
              <m:e>
                <m:r>
                  <w:rPr>
                    <w:rFonts w:ascii="Cambria Math" w:hAnsi="Cambria Math"/>
                    <w:sz w:val="32"/>
                  </w:rPr>
                  <m:t>κ</m:t>
                </m:r>
              </m:e>
              <m:sup>
                <m:r>
                  <w:rPr>
                    <w:rFonts w:ascii="Cambria Math" w:hAnsi="Cambria Math"/>
                    <w:sz w:val="32"/>
                  </w:rPr>
                  <m:t>2</m:t>
                </m:r>
              </m:sup>
            </m:sSup>
          </m:e>
        </m:d>
        <m:r>
          <w:rPr>
            <w:rFonts w:ascii="Cambria Math" w:hAnsi="Cambria Math"/>
            <w:sz w:val="32"/>
            <w:szCs w:val="32"/>
          </w:rPr>
          <m:t>[</m:t>
        </m:r>
        <m:d>
          <m:dPr>
            <m:ctrlPr>
              <w:rPr>
                <w:rFonts w:ascii="Cambria Math" w:hAnsi="Cambria Math"/>
                <w:i/>
                <w:sz w:val="32"/>
                <w:szCs w:val="32"/>
              </w:rPr>
            </m:ctrlPr>
          </m:dPr>
          <m:e>
            <m:r>
              <w:rPr>
                <w:rFonts w:ascii="Cambria Math" w:hAnsi="Cambria Math"/>
                <w:sz w:val="32"/>
                <w:szCs w:val="32"/>
              </w:rPr>
              <m:t>n-1</m:t>
            </m:r>
          </m:e>
        </m:d>
        <m:d>
          <m:dPr>
            <m:ctrlPr>
              <w:rPr>
                <w:rFonts w:ascii="Cambria Math" w:hAnsi="Cambria Math"/>
                <w:i/>
                <w:sz w:val="32"/>
                <w:szCs w:val="32"/>
              </w:rPr>
            </m:ctrlPr>
          </m:dPr>
          <m:e>
            <m:r>
              <w:rPr>
                <w:rFonts w:ascii="Cambria Math" w:hAnsi="Cambria Math"/>
                <w:sz w:val="32"/>
                <w:szCs w:val="32"/>
              </w:rPr>
              <m:t>n-</m:t>
            </m:r>
            <m:sSup>
              <m:sSupPr>
                <m:ctrlPr>
                  <w:rPr>
                    <w:rFonts w:ascii="Cambria Math" w:hAnsi="Cambria Math"/>
                    <w:i/>
                    <w:sz w:val="32"/>
                    <w:szCs w:val="32"/>
                  </w:rPr>
                </m:ctrlPr>
              </m:sSupPr>
              <m:e>
                <m:r>
                  <w:rPr>
                    <w:rFonts w:ascii="Cambria Math" w:hAnsi="Cambria Math"/>
                    <w:sz w:val="32"/>
                    <w:szCs w:val="32"/>
                  </w:rPr>
                  <m:t>s</m:t>
                </m:r>
              </m:e>
              <m:sup>
                <m:r>
                  <w:rPr>
                    <w:rFonts w:ascii="Cambria Math" w:hAnsi="Cambria Math"/>
                    <w:sz w:val="32"/>
                    <w:szCs w:val="32"/>
                  </w:rPr>
                  <m:t>2</m:t>
                </m:r>
              </m:sup>
            </m:sSup>
          </m:e>
        </m:d>
        <m:r>
          <w:rPr>
            <w:rFonts w:ascii="Cambria Math" w:hAnsi="Cambria Math"/>
            <w:sz w:val="32"/>
            <w:szCs w:val="32"/>
          </w:rPr>
          <m:t>+</m:t>
        </m:r>
        <m:sSup>
          <m:sSupPr>
            <m:ctrlPr>
              <w:rPr>
                <w:rFonts w:ascii="Cambria Math" w:hAnsi="Cambria Math"/>
                <w:i/>
                <w:sz w:val="32"/>
              </w:rPr>
            </m:ctrlPr>
          </m:sSupPr>
          <m:e>
            <m:r>
              <w:rPr>
                <w:rFonts w:ascii="Cambria Math" w:hAnsi="Cambria Math"/>
                <w:sz w:val="32"/>
              </w:rPr>
              <m:t>κ</m:t>
            </m:r>
          </m:e>
          <m:sup>
            <m:r>
              <w:rPr>
                <w:rFonts w:ascii="Cambria Math" w:hAnsi="Cambria Math"/>
                <w:sz w:val="32"/>
              </w:rPr>
              <m:t>2</m:t>
            </m:r>
          </m:sup>
        </m:sSup>
        <m:r>
          <w:rPr>
            <w:rFonts w:ascii="Cambria Math" w:hAnsi="Cambria Math"/>
            <w:sz w:val="32"/>
            <w:szCs w:val="32"/>
          </w:rPr>
          <m:t>]</m:t>
        </m:r>
      </m:oMath>
      <w:r>
        <w:rPr>
          <w:rFonts w:eastAsiaTheme="minorEastAsia"/>
          <w:sz w:val="32"/>
          <w:szCs w:val="32"/>
        </w:rPr>
        <w:tab/>
      </w:r>
      <w:r>
        <w:rPr>
          <w:rFonts w:eastAsiaTheme="minorEastAsia"/>
          <w:sz w:val="32"/>
          <w:szCs w:val="32"/>
        </w:rPr>
        <w:tab/>
      </w:r>
      <w:r>
        <w:rPr>
          <w:rFonts w:eastAsiaTheme="minorEastAsia"/>
          <w:sz w:val="32"/>
          <w:szCs w:val="32"/>
        </w:rPr>
        <w:tab/>
        <w:t xml:space="preserve">      </w:t>
      </w:r>
      <w:r w:rsidRPr="004F2C8C">
        <w:rPr>
          <w:rFonts w:eastAsiaTheme="minorEastAsia"/>
          <w:szCs w:val="32"/>
        </w:rPr>
        <w:t>(</w:t>
      </w:r>
      <w:r w:rsidR="007B0B5B">
        <w:rPr>
          <w:rFonts w:eastAsiaTheme="minorEastAsia"/>
          <w:szCs w:val="32"/>
        </w:rPr>
        <w:t>5</w:t>
      </w:r>
      <w:r w:rsidRPr="004F2C8C">
        <w:rPr>
          <w:rFonts w:eastAsiaTheme="minorEastAsia"/>
          <w:szCs w:val="32"/>
        </w:rPr>
        <w:t>)</w:t>
      </w:r>
    </w:p>
    <w:p w14:paraId="75A9C240" w14:textId="77777777" w:rsidR="00C969BB" w:rsidRDefault="00C969BB" w:rsidP="00C969BB">
      <w:pPr>
        <w:rPr>
          <w:rFonts w:eastAsiaTheme="minorEastAsia"/>
          <w:szCs w:val="32"/>
        </w:rPr>
      </w:pPr>
      <w:r>
        <w:rPr>
          <w:rFonts w:eastAsiaTheme="minorEastAsia"/>
          <w:sz w:val="32"/>
          <w:szCs w:val="32"/>
        </w:rPr>
        <w:t xml:space="preserve">         </w:t>
      </w:r>
      <m:oMath>
        <m:r>
          <w:rPr>
            <w:rFonts w:ascii="Cambria Math" w:hAnsi="Cambria Math"/>
            <w:sz w:val="32"/>
            <w:szCs w:val="32"/>
          </w:rPr>
          <m:t>E=</m:t>
        </m:r>
        <m:d>
          <m:dPr>
            <m:begChr m:val="["/>
            <m:endChr m:val="]"/>
            <m:ctrlPr>
              <w:rPr>
                <w:rFonts w:ascii="Cambria Math" w:hAnsi="Cambria Math"/>
                <w:i/>
                <w:sz w:val="32"/>
                <w:szCs w:val="32"/>
              </w:rPr>
            </m:ctrlPr>
          </m:dPr>
          <m:e>
            <m:sSup>
              <m:sSupPr>
                <m:ctrlPr>
                  <w:rPr>
                    <w:rFonts w:ascii="Cambria Math" w:hAnsi="Cambria Math"/>
                    <w:i/>
                    <w:sz w:val="32"/>
                  </w:rPr>
                </m:ctrlPr>
              </m:sSupPr>
              <m:e>
                <m:r>
                  <w:rPr>
                    <w:rFonts w:ascii="Cambria Math" w:hAnsi="Cambria Math"/>
                    <w:sz w:val="32"/>
                  </w:rPr>
                  <m:t>κ</m:t>
                </m:r>
              </m:e>
              <m:sup>
                <m:r>
                  <w:rPr>
                    <w:rFonts w:ascii="Cambria Math" w:hAnsi="Cambria Math"/>
                    <w:sz w:val="32"/>
                  </w:rPr>
                  <m:t>2</m:t>
                </m:r>
              </m:sup>
            </m:sSup>
            <m:r>
              <w:rPr>
                <w:rFonts w:ascii="Cambria Math" w:hAnsi="Cambria Math"/>
                <w:sz w:val="32"/>
                <w:szCs w:val="32"/>
              </w:rPr>
              <m:t>+</m:t>
            </m:r>
            <m:sSup>
              <m:sSupPr>
                <m:ctrlPr>
                  <w:rPr>
                    <w:rFonts w:ascii="Cambria Math" w:hAnsi="Cambria Math"/>
                    <w:i/>
                    <w:sz w:val="32"/>
                    <w:szCs w:val="32"/>
                  </w:rPr>
                </m:ctrlPr>
              </m:sSupPr>
              <m:e>
                <m:d>
                  <m:dPr>
                    <m:ctrlPr>
                      <w:rPr>
                        <w:rFonts w:ascii="Cambria Math" w:hAnsi="Cambria Math"/>
                        <w:i/>
                        <w:sz w:val="32"/>
                        <w:szCs w:val="32"/>
                      </w:rPr>
                    </m:ctrlPr>
                  </m:dPr>
                  <m:e>
                    <m:r>
                      <w:rPr>
                        <w:rFonts w:ascii="Cambria Math" w:hAnsi="Cambria Math"/>
                        <w:sz w:val="32"/>
                        <w:szCs w:val="32"/>
                      </w:rPr>
                      <m:t>n-1</m:t>
                    </m:r>
                  </m:e>
                </m:d>
              </m:e>
              <m:sup>
                <m:r>
                  <w:rPr>
                    <w:rFonts w:ascii="Cambria Math" w:hAnsi="Cambria Math"/>
                    <w:sz w:val="32"/>
                    <w:szCs w:val="32"/>
                  </w:rPr>
                  <m:t>2</m:t>
                </m:r>
              </m:sup>
            </m:sSup>
          </m:e>
        </m:d>
        <m:r>
          <w:rPr>
            <w:rFonts w:ascii="Cambria Math" w:hAnsi="Cambria Math"/>
            <w:sz w:val="32"/>
            <w:szCs w:val="32"/>
          </w:rPr>
          <m:t>[</m:t>
        </m:r>
        <m:sSup>
          <m:sSupPr>
            <m:ctrlPr>
              <w:rPr>
                <w:rFonts w:ascii="Cambria Math" w:hAnsi="Cambria Math"/>
                <w:i/>
                <w:sz w:val="32"/>
              </w:rPr>
            </m:ctrlPr>
          </m:sSupPr>
          <m:e>
            <m:r>
              <w:rPr>
                <w:rFonts w:ascii="Cambria Math" w:hAnsi="Cambria Math"/>
                <w:sz w:val="32"/>
              </w:rPr>
              <m:t>κ</m:t>
            </m:r>
          </m:e>
          <m:sup>
            <m:r>
              <w:rPr>
                <w:rFonts w:ascii="Cambria Math" w:hAnsi="Cambria Math"/>
                <w:sz w:val="32"/>
              </w:rPr>
              <m:t>2</m:t>
            </m:r>
          </m:sup>
        </m:sSup>
        <m:r>
          <w:rPr>
            <w:rFonts w:ascii="Cambria Math" w:hAnsi="Cambria Math"/>
            <w:sz w:val="32"/>
            <w:szCs w:val="32"/>
          </w:rPr>
          <m:t>+(n+1)(n+</m:t>
        </m:r>
        <m:sSup>
          <m:sSupPr>
            <m:ctrlPr>
              <w:rPr>
                <w:rFonts w:ascii="Cambria Math" w:hAnsi="Cambria Math"/>
                <w:i/>
                <w:sz w:val="32"/>
                <w:szCs w:val="32"/>
              </w:rPr>
            </m:ctrlPr>
          </m:sSupPr>
          <m:e>
            <m:r>
              <w:rPr>
                <w:rFonts w:ascii="Cambria Math" w:hAnsi="Cambria Math"/>
                <w:sz w:val="32"/>
                <w:szCs w:val="32"/>
              </w:rPr>
              <m:t>s</m:t>
            </m:r>
          </m:e>
          <m:sup>
            <m:r>
              <w:rPr>
                <w:rFonts w:ascii="Cambria Math" w:hAnsi="Cambria Math"/>
                <w:sz w:val="32"/>
                <w:szCs w:val="32"/>
              </w:rPr>
              <m:t>2</m:t>
            </m:r>
          </m:sup>
        </m:sSup>
        <m:r>
          <w:rPr>
            <w:rFonts w:ascii="Cambria Math" w:hAnsi="Cambria Math"/>
            <w:sz w:val="32"/>
            <w:szCs w:val="32"/>
          </w:rPr>
          <m:t>)]</m:t>
        </m:r>
      </m:oMath>
      <w:r>
        <w:rPr>
          <w:rFonts w:eastAsiaTheme="minorEastAsia"/>
          <w:sz w:val="32"/>
          <w:szCs w:val="32"/>
        </w:rPr>
        <w:tab/>
      </w:r>
      <w:r>
        <w:rPr>
          <w:rFonts w:eastAsiaTheme="minorEastAsia"/>
          <w:sz w:val="32"/>
          <w:szCs w:val="32"/>
        </w:rPr>
        <w:tab/>
      </w:r>
      <w:r>
        <w:rPr>
          <w:rFonts w:eastAsiaTheme="minorEastAsia"/>
          <w:sz w:val="32"/>
          <w:szCs w:val="32"/>
        </w:rPr>
        <w:tab/>
        <w:t xml:space="preserve">              </w:t>
      </w:r>
      <w:r w:rsidR="007B0B5B">
        <w:rPr>
          <w:rFonts w:eastAsiaTheme="minorEastAsia"/>
          <w:sz w:val="32"/>
          <w:szCs w:val="32"/>
        </w:rPr>
        <w:t xml:space="preserve">  </w:t>
      </w:r>
      <w:r w:rsidRPr="004F2C8C">
        <w:rPr>
          <w:rFonts w:eastAsiaTheme="minorEastAsia"/>
          <w:szCs w:val="32"/>
        </w:rPr>
        <w:t>(</w:t>
      </w:r>
      <w:r w:rsidR="007B0B5B">
        <w:rPr>
          <w:rFonts w:eastAsiaTheme="minorEastAsia"/>
          <w:szCs w:val="32"/>
        </w:rPr>
        <w:t>6</w:t>
      </w:r>
      <w:r w:rsidRPr="004F2C8C">
        <w:rPr>
          <w:rFonts w:eastAsiaTheme="minorEastAsia"/>
          <w:szCs w:val="32"/>
        </w:rPr>
        <w:t>)</w:t>
      </w:r>
    </w:p>
    <w:p w14:paraId="0C8DFDAD" w14:textId="77777777" w:rsidR="00C969BB" w:rsidRDefault="00C969BB" w:rsidP="00C969BB">
      <w:pPr>
        <w:rPr>
          <w:rFonts w:eastAsiaTheme="minorEastAsia"/>
          <w:szCs w:val="32"/>
        </w:rPr>
      </w:pPr>
      <w:r>
        <w:rPr>
          <w:rFonts w:eastAsiaTheme="minorEastAsia"/>
          <w:sz w:val="32"/>
          <w:szCs w:val="32"/>
        </w:rPr>
        <w:t xml:space="preserve">         </w:t>
      </w:r>
      <m:oMath>
        <m:r>
          <w:rPr>
            <w:rFonts w:ascii="Cambria Math" w:hAnsi="Cambria Math"/>
            <w:sz w:val="32"/>
            <w:szCs w:val="32"/>
          </w:rPr>
          <m:t>F=H-8</m:t>
        </m:r>
        <m:sSup>
          <m:sSupPr>
            <m:ctrlPr>
              <w:rPr>
                <w:rFonts w:ascii="Cambria Math" w:hAnsi="Cambria Math"/>
                <w:i/>
                <w:sz w:val="32"/>
                <w:szCs w:val="32"/>
              </w:rPr>
            </m:ctrlPr>
          </m:sSupPr>
          <m:e>
            <m:d>
              <m:dPr>
                <m:ctrlPr>
                  <w:rPr>
                    <w:rFonts w:ascii="Cambria Math" w:hAnsi="Cambria Math"/>
                    <w:i/>
                    <w:sz w:val="32"/>
                    <w:szCs w:val="32"/>
                  </w:rPr>
                </m:ctrlPr>
              </m:dPr>
              <m:e>
                <m:r>
                  <w:rPr>
                    <w:rFonts w:ascii="Cambria Math" w:hAnsi="Cambria Math"/>
                    <w:sz w:val="32"/>
                    <w:szCs w:val="32"/>
                  </w:rPr>
                  <m:t>s-1</m:t>
                </m:r>
              </m:e>
            </m:d>
          </m:e>
          <m:sup>
            <m:r>
              <w:rPr>
                <w:rFonts w:ascii="Cambria Math" w:hAnsi="Cambria Math"/>
                <w:sz w:val="32"/>
                <w:szCs w:val="32"/>
              </w:rPr>
              <m:t>2</m:t>
            </m:r>
          </m:sup>
        </m:sSup>
        <m:r>
          <w:rPr>
            <w:rFonts w:ascii="Cambria Math" w:hAnsi="Cambria Math"/>
            <w:sz w:val="32"/>
            <w:szCs w:val="32"/>
          </w:rPr>
          <m:t>(</m:t>
        </m:r>
        <m:f>
          <m:fPr>
            <m:ctrlPr>
              <w:rPr>
                <w:rFonts w:ascii="Cambria Math" w:hAnsi="Cambria Math"/>
                <w:i/>
                <w:sz w:val="32"/>
                <w:szCs w:val="32"/>
              </w:rPr>
            </m:ctrlPr>
          </m:fPr>
          <m:num>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0</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1</m:t>
                </m:r>
              </m:sub>
            </m:sSub>
            <m:r>
              <w:rPr>
                <w:rFonts w:ascii="Cambria Math" w:hAnsi="Cambria Math"/>
                <w:sz w:val="32"/>
                <w:szCs w:val="32"/>
              </w:rPr>
              <m:t>x+</m:t>
            </m:r>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2</m:t>
                </m:r>
              </m:sub>
            </m:sSub>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num>
          <m:den>
            <m:sSub>
              <m:sSubPr>
                <m:ctrlPr>
                  <w:rPr>
                    <w:rFonts w:ascii="Cambria Math" w:hAnsi="Cambria Math"/>
                    <w:i/>
                    <w:sz w:val="32"/>
                    <w:szCs w:val="32"/>
                  </w:rPr>
                </m:ctrlPr>
              </m:sSubPr>
              <m:e>
                <m:r>
                  <w:rPr>
                    <w:rFonts w:ascii="Cambria Math" w:hAnsi="Cambria Math"/>
                    <w:sz w:val="32"/>
                    <w:szCs w:val="32"/>
                  </w:rPr>
                  <m:t>q</m:t>
                </m:r>
              </m:e>
              <m:sub>
                <m:r>
                  <w:rPr>
                    <w:rFonts w:ascii="Cambria Math" w:hAnsi="Cambria Math"/>
                    <w:sz w:val="32"/>
                    <w:szCs w:val="32"/>
                  </w:rPr>
                  <m:t>0</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q</m:t>
                </m:r>
              </m:e>
              <m:sub>
                <m:r>
                  <w:rPr>
                    <w:rFonts w:ascii="Cambria Math" w:hAnsi="Cambria Math"/>
                    <w:sz w:val="32"/>
                    <w:szCs w:val="32"/>
                  </w:rPr>
                  <m:t>1</m:t>
                </m:r>
              </m:sub>
            </m:sSub>
            <m:r>
              <w:rPr>
                <w:rFonts w:ascii="Cambria Math" w:hAnsi="Cambria Math"/>
                <w:sz w:val="32"/>
                <w:szCs w:val="32"/>
              </w:rPr>
              <m:t>x+</m:t>
            </m:r>
            <m:sSub>
              <m:sSubPr>
                <m:ctrlPr>
                  <w:rPr>
                    <w:rFonts w:ascii="Cambria Math" w:hAnsi="Cambria Math"/>
                    <w:i/>
                    <w:sz w:val="32"/>
                    <w:szCs w:val="32"/>
                  </w:rPr>
                </m:ctrlPr>
              </m:sSubPr>
              <m:e>
                <m:r>
                  <w:rPr>
                    <w:rFonts w:ascii="Cambria Math" w:hAnsi="Cambria Math"/>
                    <w:sz w:val="32"/>
                    <w:szCs w:val="32"/>
                  </w:rPr>
                  <m:t>q</m:t>
                </m:r>
              </m:e>
              <m:sub>
                <m:r>
                  <w:rPr>
                    <w:rFonts w:ascii="Cambria Math" w:hAnsi="Cambria Math"/>
                    <w:sz w:val="32"/>
                    <w:szCs w:val="32"/>
                  </w:rPr>
                  <m:t>2</m:t>
                </m:r>
              </m:sub>
            </m:sSub>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den>
        </m:f>
        <m:r>
          <w:rPr>
            <w:rFonts w:ascii="Cambria Math" w:hAnsi="Cambria Math"/>
            <w:sz w:val="32"/>
            <w:szCs w:val="32"/>
          </w:rPr>
          <m:t>)</m:t>
        </m:r>
      </m:oMath>
      <w:r>
        <w:rPr>
          <w:rFonts w:eastAsiaTheme="minorEastAsia"/>
          <w:sz w:val="32"/>
          <w:szCs w:val="32"/>
        </w:rPr>
        <w:tab/>
      </w:r>
      <w:r>
        <w:rPr>
          <w:rFonts w:eastAsiaTheme="minorEastAsia"/>
          <w:sz w:val="32"/>
          <w:szCs w:val="32"/>
        </w:rPr>
        <w:tab/>
      </w:r>
      <w:r>
        <w:rPr>
          <w:rFonts w:eastAsiaTheme="minorEastAsia"/>
          <w:sz w:val="32"/>
          <w:szCs w:val="32"/>
        </w:rPr>
        <w:tab/>
      </w:r>
      <w:r>
        <w:rPr>
          <w:rFonts w:eastAsiaTheme="minorEastAsia"/>
          <w:sz w:val="32"/>
          <w:szCs w:val="32"/>
        </w:rPr>
        <w:tab/>
      </w:r>
      <w:r>
        <w:rPr>
          <w:rFonts w:eastAsiaTheme="minorEastAsia"/>
          <w:sz w:val="32"/>
          <w:szCs w:val="32"/>
        </w:rPr>
        <w:tab/>
        <w:t xml:space="preserve">              </w:t>
      </w:r>
      <w:r w:rsidR="007B0B5B">
        <w:rPr>
          <w:rFonts w:eastAsiaTheme="minorEastAsia"/>
          <w:sz w:val="32"/>
          <w:szCs w:val="32"/>
        </w:rPr>
        <w:t xml:space="preserve">  </w:t>
      </w:r>
      <w:r w:rsidRPr="004F2C8C">
        <w:rPr>
          <w:rFonts w:eastAsiaTheme="minorEastAsia"/>
          <w:szCs w:val="32"/>
        </w:rPr>
        <w:t>(</w:t>
      </w:r>
      <w:r w:rsidR="007B0B5B">
        <w:rPr>
          <w:rFonts w:eastAsiaTheme="minorEastAsia"/>
          <w:szCs w:val="32"/>
        </w:rPr>
        <w:t>7</w:t>
      </w:r>
      <w:r w:rsidRPr="004F2C8C">
        <w:rPr>
          <w:rFonts w:eastAsiaTheme="minorEastAsia"/>
          <w:szCs w:val="32"/>
        </w:rPr>
        <w:t>)</w:t>
      </w:r>
    </w:p>
    <w:p w14:paraId="3E498308" w14:textId="77777777" w:rsidR="00C969BB" w:rsidRDefault="00C969BB" w:rsidP="00C969BB">
      <w:pPr>
        <w:rPr>
          <w:rFonts w:eastAsiaTheme="minorEastAsia"/>
          <w:sz w:val="32"/>
          <w:szCs w:val="32"/>
        </w:rPr>
      </w:pPr>
      <m:oMath>
        <m:r>
          <w:rPr>
            <w:rFonts w:ascii="Cambria Math" w:eastAsiaTheme="minorEastAsia" w:hAnsi="Cambria Math"/>
            <w:sz w:val="32"/>
            <w:szCs w:val="32"/>
          </w:rPr>
          <m:t xml:space="preserve">         </m:t>
        </m:r>
        <m:r>
          <w:rPr>
            <w:rFonts w:ascii="Cambria Math" w:hAnsi="Cambria Math"/>
            <w:sz w:val="32"/>
            <w:szCs w:val="32"/>
          </w:rPr>
          <m:t>H=-</m:t>
        </m:r>
        <m:d>
          <m:dPr>
            <m:begChr m:val="["/>
            <m:endChr m:val="]"/>
            <m:ctrlPr>
              <w:rPr>
                <w:rFonts w:ascii="Cambria Math" w:hAnsi="Cambria Math"/>
                <w:i/>
                <w:sz w:val="32"/>
                <w:szCs w:val="32"/>
              </w:rPr>
            </m:ctrlPr>
          </m:dPr>
          <m:e>
            <m:d>
              <m:dPr>
                <m:ctrlPr>
                  <w:rPr>
                    <w:rFonts w:ascii="Cambria Math" w:hAnsi="Cambria Math"/>
                    <w:i/>
                    <w:sz w:val="32"/>
                    <w:szCs w:val="32"/>
                  </w:rPr>
                </m:ctrlPr>
              </m:dPr>
              <m:e>
                <m:sSup>
                  <m:sSupPr>
                    <m:ctrlPr>
                      <w:rPr>
                        <w:rFonts w:ascii="Cambria Math" w:hAnsi="Cambria Math"/>
                        <w:i/>
                        <w:sz w:val="32"/>
                        <w:szCs w:val="32"/>
                      </w:rPr>
                    </m:ctrlPr>
                  </m:sSupPr>
                  <m:e>
                    <m:r>
                      <w:rPr>
                        <w:rFonts w:ascii="Cambria Math" w:hAnsi="Cambria Math"/>
                        <w:sz w:val="32"/>
                        <w:szCs w:val="32"/>
                      </w:rPr>
                      <m:t>n</m:t>
                    </m:r>
                  </m:e>
                  <m:sup>
                    <m:r>
                      <w:rPr>
                        <w:rFonts w:ascii="Cambria Math" w:hAnsi="Cambria Math"/>
                        <w:sz w:val="32"/>
                        <w:szCs w:val="32"/>
                      </w:rPr>
                      <m:t>2</m:t>
                    </m:r>
                  </m:sup>
                </m:sSup>
                <m:r>
                  <w:rPr>
                    <w:rFonts w:ascii="Cambria Math" w:hAnsi="Cambria Math"/>
                    <w:sz w:val="32"/>
                    <w:szCs w:val="32"/>
                  </w:rPr>
                  <m:t>-1</m:t>
                </m:r>
              </m:e>
            </m:d>
            <m:d>
              <m:dPr>
                <m:ctrlPr>
                  <w:rPr>
                    <w:rFonts w:ascii="Cambria Math" w:hAnsi="Cambria Math"/>
                    <w:i/>
                    <w:sz w:val="32"/>
                    <w:szCs w:val="32"/>
                  </w:rPr>
                </m:ctrlPr>
              </m:dPr>
              <m:e>
                <m:sSup>
                  <m:sSupPr>
                    <m:ctrlPr>
                      <w:rPr>
                        <w:rFonts w:ascii="Cambria Math" w:hAnsi="Cambria Math"/>
                        <w:i/>
                        <w:sz w:val="32"/>
                        <w:szCs w:val="32"/>
                      </w:rPr>
                    </m:ctrlPr>
                  </m:sSupPr>
                  <m:e>
                    <m:r>
                      <w:rPr>
                        <w:rFonts w:ascii="Cambria Math" w:hAnsi="Cambria Math"/>
                        <w:sz w:val="32"/>
                        <w:szCs w:val="32"/>
                      </w:rPr>
                      <m:t>n</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s</m:t>
                    </m:r>
                  </m:e>
                  <m:sup>
                    <m:r>
                      <w:rPr>
                        <w:rFonts w:ascii="Cambria Math" w:hAnsi="Cambria Math"/>
                        <w:sz w:val="32"/>
                        <w:szCs w:val="32"/>
                      </w:rPr>
                      <m:t>2</m:t>
                    </m:r>
                  </m:sup>
                </m:sSup>
              </m:e>
            </m:d>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κ</m:t>
                </m:r>
              </m:e>
              <m:sup>
                <m:r>
                  <w:rPr>
                    <w:rFonts w:ascii="Cambria Math" w:hAnsi="Cambria Math"/>
                    <w:sz w:val="32"/>
                    <w:szCs w:val="32"/>
                  </w:rPr>
                  <m:t>2</m:t>
                </m:r>
              </m:sup>
            </m:sSup>
            <m:d>
              <m:dPr>
                <m:ctrlPr>
                  <w:rPr>
                    <w:rFonts w:ascii="Cambria Math" w:hAnsi="Cambria Math"/>
                    <w:i/>
                    <w:sz w:val="32"/>
                    <w:szCs w:val="32"/>
                  </w:rPr>
                </m:ctrlPr>
              </m:dPr>
              <m:e>
                <m:r>
                  <w:rPr>
                    <w:rFonts w:ascii="Cambria Math" w:hAnsi="Cambria Math"/>
                    <w:sz w:val="32"/>
                    <w:szCs w:val="32"/>
                  </w:rPr>
                  <m:t>1+2</m:t>
                </m:r>
                <m:sSup>
                  <m:sSupPr>
                    <m:ctrlPr>
                      <w:rPr>
                        <w:rFonts w:ascii="Cambria Math" w:hAnsi="Cambria Math"/>
                        <w:i/>
                        <w:sz w:val="32"/>
                        <w:szCs w:val="32"/>
                      </w:rPr>
                    </m:ctrlPr>
                  </m:sSupPr>
                  <m:e>
                    <m:r>
                      <w:rPr>
                        <w:rFonts w:ascii="Cambria Math" w:hAnsi="Cambria Math"/>
                        <w:sz w:val="32"/>
                        <w:szCs w:val="32"/>
                      </w:rPr>
                      <m:t>n</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κ</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s</m:t>
                    </m:r>
                  </m:e>
                  <m:sup>
                    <m:r>
                      <w:rPr>
                        <w:rFonts w:ascii="Cambria Math" w:hAnsi="Cambria Math"/>
                        <w:sz w:val="32"/>
                        <w:szCs w:val="32"/>
                      </w:rPr>
                      <m:t>2</m:t>
                    </m:r>
                  </m:sup>
                </m:sSup>
              </m:e>
            </m:d>
          </m:e>
        </m:d>
        <m:r>
          <w:rPr>
            <w:rFonts w:ascii="Cambria Math" w:hAnsi="Cambria Math"/>
            <w:sz w:val="32"/>
            <w:szCs w:val="32"/>
          </w:rPr>
          <m:t>2cosφ+                  κ</m:t>
        </m:r>
        <m:d>
          <m:dPr>
            <m:ctrlPr>
              <w:rPr>
                <w:rFonts w:ascii="Cambria Math" w:hAnsi="Cambria Math"/>
                <w:i/>
                <w:sz w:val="32"/>
                <w:szCs w:val="32"/>
              </w:rPr>
            </m:ctrlPr>
          </m:dPr>
          <m:e>
            <m:r>
              <w:rPr>
                <w:rFonts w:ascii="Cambria Math" w:hAnsi="Cambria Math"/>
                <w:sz w:val="32"/>
                <w:szCs w:val="32"/>
              </w:rPr>
              <m:t>1+</m:t>
            </m:r>
            <m:sSup>
              <m:sSupPr>
                <m:ctrlPr>
                  <w:rPr>
                    <w:rFonts w:ascii="Cambria Math" w:hAnsi="Cambria Math"/>
                    <w:i/>
                    <w:sz w:val="32"/>
                    <w:szCs w:val="32"/>
                  </w:rPr>
                </m:ctrlPr>
              </m:sSupPr>
              <m:e>
                <m:r>
                  <w:rPr>
                    <w:rFonts w:ascii="Cambria Math" w:hAnsi="Cambria Math"/>
                    <w:sz w:val="32"/>
                    <w:szCs w:val="32"/>
                  </w:rPr>
                  <m:t>κ</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n</m:t>
                </m:r>
              </m:e>
              <m:sup>
                <m:r>
                  <w:rPr>
                    <w:rFonts w:ascii="Cambria Math" w:hAnsi="Cambria Math"/>
                    <w:sz w:val="32"/>
                    <w:szCs w:val="32"/>
                  </w:rPr>
                  <m:t>2</m:t>
                </m:r>
              </m:sup>
            </m:sSup>
          </m:e>
        </m:d>
        <m:d>
          <m:dPr>
            <m:ctrlPr>
              <w:rPr>
                <w:rFonts w:ascii="Cambria Math" w:hAnsi="Cambria Math"/>
                <w:i/>
                <w:sz w:val="32"/>
                <w:szCs w:val="32"/>
              </w:rPr>
            </m:ctrlPr>
          </m:dPr>
          <m:e>
            <m:sSup>
              <m:sSupPr>
                <m:ctrlPr>
                  <w:rPr>
                    <w:rFonts w:ascii="Cambria Math" w:hAnsi="Cambria Math"/>
                    <w:i/>
                    <w:sz w:val="32"/>
                    <w:szCs w:val="32"/>
                  </w:rPr>
                </m:ctrlPr>
              </m:sSupPr>
              <m:e>
                <m:r>
                  <w:rPr>
                    <w:rFonts w:ascii="Cambria Math" w:hAnsi="Cambria Math"/>
                    <w:sz w:val="32"/>
                    <w:szCs w:val="32"/>
                  </w:rPr>
                  <m:t>s</m:t>
                </m:r>
              </m:e>
              <m:sup>
                <m:r>
                  <w:rPr>
                    <w:rFonts w:ascii="Cambria Math" w:hAnsi="Cambria Math"/>
                    <w:sz w:val="32"/>
                    <w:szCs w:val="32"/>
                  </w:rPr>
                  <m:t>2</m:t>
                </m:r>
              </m:sup>
            </m:sSup>
            <m:r>
              <w:rPr>
                <w:rFonts w:ascii="Cambria Math" w:hAnsi="Cambria Math"/>
                <w:sz w:val="32"/>
                <w:szCs w:val="32"/>
              </w:rPr>
              <m:t>-1</m:t>
            </m:r>
          </m:e>
        </m:d>
        <m:r>
          <w:rPr>
            <w:rFonts w:ascii="Cambria Math" w:hAnsi="Cambria Math"/>
            <w:sz w:val="32"/>
            <w:szCs w:val="32"/>
          </w:rPr>
          <m:t>2sinφ</m:t>
        </m:r>
      </m:oMath>
      <w:r>
        <w:rPr>
          <w:rFonts w:eastAsiaTheme="minorEastAsia"/>
          <w:sz w:val="32"/>
          <w:szCs w:val="32"/>
        </w:rPr>
        <w:t xml:space="preserve">                </w:t>
      </w:r>
      <w:r>
        <w:rPr>
          <w:rFonts w:eastAsiaTheme="minorEastAsia"/>
          <w:sz w:val="32"/>
          <w:szCs w:val="32"/>
        </w:rPr>
        <w:tab/>
      </w:r>
      <w:r>
        <w:rPr>
          <w:rFonts w:eastAsiaTheme="minorEastAsia"/>
          <w:sz w:val="32"/>
          <w:szCs w:val="32"/>
        </w:rPr>
        <w:tab/>
      </w:r>
      <w:r>
        <w:rPr>
          <w:rFonts w:eastAsiaTheme="minorEastAsia"/>
          <w:sz w:val="32"/>
          <w:szCs w:val="32"/>
        </w:rPr>
        <w:tab/>
      </w:r>
      <w:r>
        <w:rPr>
          <w:rFonts w:eastAsiaTheme="minorEastAsia"/>
          <w:sz w:val="32"/>
          <w:szCs w:val="32"/>
        </w:rPr>
        <w:tab/>
        <w:t xml:space="preserve">    </w:t>
      </w:r>
      <w:r w:rsidRPr="00AB12AB">
        <w:rPr>
          <w:rFonts w:eastAsiaTheme="minorEastAsia"/>
          <w:szCs w:val="32"/>
        </w:rPr>
        <w:t>(</w:t>
      </w:r>
      <w:r w:rsidR="007B0B5B">
        <w:rPr>
          <w:rFonts w:eastAsiaTheme="minorEastAsia"/>
          <w:szCs w:val="32"/>
        </w:rPr>
        <w:t>8</w:t>
      </w:r>
      <w:r w:rsidRPr="00AB12AB">
        <w:rPr>
          <w:rFonts w:eastAsiaTheme="minorEastAsia"/>
          <w:szCs w:val="32"/>
        </w:rPr>
        <w:t>)</w:t>
      </w:r>
      <w:r>
        <w:rPr>
          <w:rFonts w:eastAsiaTheme="minorEastAsia"/>
          <w:sz w:val="32"/>
          <w:szCs w:val="32"/>
        </w:rPr>
        <w:tab/>
      </w:r>
    </w:p>
    <w:p w14:paraId="253491B1" w14:textId="77777777" w:rsidR="00C969BB" w:rsidRDefault="00C969BB" w:rsidP="00C969BB">
      <w:pPr>
        <w:rPr>
          <w:rFonts w:eastAsiaTheme="minorEastAsia"/>
          <w:szCs w:val="32"/>
        </w:rPr>
      </w:pPr>
      <w:r>
        <w:rPr>
          <w:rFonts w:eastAsiaTheme="minorEastAsia"/>
          <w:sz w:val="32"/>
          <w:szCs w:val="32"/>
        </w:rPr>
        <w:t xml:space="preserve">         </w:t>
      </w:r>
      <m:oMath>
        <m:r>
          <w:rPr>
            <w:rFonts w:ascii="Cambria Math" w:hAnsi="Cambria Math"/>
            <w:sz w:val="32"/>
            <w:szCs w:val="32"/>
          </w:rPr>
          <m:t>G=</m:t>
        </m:r>
        <m:d>
          <m:dPr>
            <m:begChr m:val="["/>
            <m:endChr m:val="]"/>
            <m:ctrlPr>
              <w:rPr>
                <w:rFonts w:ascii="Cambria Math" w:hAnsi="Cambria Math"/>
                <w:i/>
                <w:sz w:val="32"/>
                <w:szCs w:val="32"/>
              </w:rPr>
            </m:ctrlPr>
          </m:dPr>
          <m:e>
            <m:sSup>
              <m:sSupPr>
                <m:ctrlPr>
                  <w:rPr>
                    <w:rFonts w:ascii="Cambria Math" w:hAnsi="Cambria Math"/>
                    <w:i/>
                    <w:sz w:val="32"/>
                    <w:szCs w:val="32"/>
                  </w:rPr>
                </m:ctrlPr>
              </m:sSupPr>
              <m:e>
                <m:r>
                  <w:rPr>
                    <w:rFonts w:ascii="Cambria Math" w:hAnsi="Cambria Math"/>
                    <w:sz w:val="32"/>
                    <w:szCs w:val="32"/>
                  </w:rPr>
                  <m:t>κ</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(1+n)</m:t>
                </m:r>
              </m:e>
              <m:sup>
                <m:r>
                  <w:rPr>
                    <w:rFonts w:ascii="Cambria Math" w:hAnsi="Cambria Math"/>
                    <w:sz w:val="32"/>
                    <w:szCs w:val="32"/>
                  </w:rPr>
                  <m:t>2</m:t>
                </m:r>
              </m:sup>
            </m:sSup>
          </m:e>
        </m:d>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κ</m:t>
            </m:r>
          </m:e>
          <m:sup>
            <m:r>
              <w:rPr>
                <w:rFonts w:ascii="Cambria Math" w:hAnsi="Cambria Math"/>
                <w:sz w:val="32"/>
                <w:szCs w:val="32"/>
              </w:rPr>
              <m:t>2</m:t>
            </m:r>
          </m:sup>
        </m:sSup>
        <m:r>
          <w:rPr>
            <w:rFonts w:ascii="Cambria Math" w:hAnsi="Cambria Math"/>
            <w:sz w:val="32"/>
            <w:szCs w:val="32"/>
          </w:rPr>
          <m:t>+(n-1)(n-</m:t>
        </m:r>
        <m:sSup>
          <m:sSupPr>
            <m:ctrlPr>
              <w:rPr>
                <w:rFonts w:ascii="Cambria Math" w:hAnsi="Cambria Math"/>
                <w:i/>
                <w:sz w:val="32"/>
                <w:szCs w:val="32"/>
              </w:rPr>
            </m:ctrlPr>
          </m:sSupPr>
          <m:e>
            <m:r>
              <w:rPr>
                <w:rFonts w:ascii="Cambria Math" w:hAnsi="Cambria Math"/>
                <w:sz w:val="32"/>
                <w:szCs w:val="32"/>
              </w:rPr>
              <m:t>s</m:t>
            </m:r>
          </m:e>
          <m:sup>
            <m:r>
              <w:rPr>
                <w:rFonts w:ascii="Cambria Math" w:hAnsi="Cambria Math"/>
                <w:sz w:val="32"/>
                <w:szCs w:val="32"/>
              </w:rPr>
              <m:t>2</m:t>
            </m:r>
          </m:sup>
        </m:sSup>
        <m:r>
          <w:rPr>
            <w:rFonts w:ascii="Cambria Math" w:hAnsi="Cambria Math"/>
            <w:sz w:val="32"/>
            <w:szCs w:val="32"/>
          </w:rPr>
          <m:t>)]</m:t>
        </m:r>
      </m:oMath>
      <w:r>
        <w:rPr>
          <w:rFonts w:eastAsiaTheme="minorEastAsia"/>
          <w:sz w:val="32"/>
          <w:szCs w:val="32"/>
        </w:rPr>
        <w:tab/>
        <w:t xml:space="preserve">    </w:t>
      </w:r>
      <w:r>
        <w:rPr>
          <w:rFonts w:eastAsiaTheme="minorEastAsia"/>
          <w:sz w:val="32"/>
          <w:szCs w:val="32"/>
        </w:rPr>
        <w:tab/>
        <w:t xml:space="preserve">              </w:t>
      </w:r>
      <w:r w:rsidRPr="00AB12AB">
        <w:rPr>
          <w:rFonts w:eastAsiaTheme="minorEastAsia"/>
          <w:szCs w:val="32"/>
        </w:rPr>
        <w:t>(</w:t>
      </w:r>
      <w:r w:rsidR="007B0B5B">
        <w:rPr>
          <w:rFonts w:eastAsiaTheme="minorEastAsia"/>
          <w:szCs w:val="32"/>
        </w:rPr>
        <w:t>9</w:t>
      </w:r>
      <w:r w:rsidRPr="00AB12AB">
        <w:rPr>
          <w:rFonts w:eastAsiaTheme="minorEastAsia"/>
          <w:szCs w:val="32"/>
        </w:rPr>
        <w:t>)</w:t>
      </w:r>
    </w:p>
    <w:p w14:paraId="6CC5E739" w14:textId="77777777" w:rsidR="00C969BB" w:rsidRDefault="00C969BB" w:rsidP="00C969BB">
      <w:pPr>
        <w:rPr>
          <w:rFonts w:eastAsiaTheme="minorEastAsia"/>
          <w:szCs w:val="32"/>
        </w:rPr>
      </w:pPr>
      <w:r>
        <w:rPr>
          <w:rFonts w:eastAsiaTheme="minorEastAsia"/>
          <w:sz w:val="32"/>
          <w:szCs w:val="32"/>
        </w:rPr>
        <w:t xml:space="preserve">        </w:t>
      </w:r>
      <m:oMath>
        <m:sSub>
          <m:sSubPr>
            <m:ctrlPr>
              <w:rPr>
                <w:rFonts w:ascii="Cambria Math" w:eastAsiaTheme="minorEastAsia" w:hAnsi="Cambria Math"/>
                <w:i/>
                <w:sz w:val="32"/>
                <w:szCs w:val="32"/>
              </w:rPr>
            </m:ctrlPr>
          </m:sSubPr>
          <m:e>
            <m:r>
              <w:rPr>
                <w:rFonts w:ascii="Cambria Math" w:eastAsiaTheme="minorEastAsia" w:hAnsi="Cambria Math"/>
                <w:sz w:val="32"/>
                <w:szCs w:val="32"/>
              </w:rPr>
              <m:t>p</m:t>
            </m:r>
          </m:e>
          <m:sub>
            <m:r>
              <w:rPr>
                <w:rFonts w:ascii="Cambria Math" w:eastAsiaTheme="minorEastAsia" w:hAnsi="Cambria Math"/>
                <w:sz w:val="32"/>
                <w:szCs w:val="32"/>
              </w:rPr>
              <m:t>0</m:t>
            </m:r>
          </m:sub>
        </m:sSub>
        <m:r>
          <w:rPr>
            <w:rFonts w:ascii="Cambria Math" w:eastAsiaTheme="minorEastAsia" w:hAnsi="Cambria Math"/>
            <w:sz w:val="32"/>
            <w:szCs w:val="32"/>
          </w:rPr>
          <m:t>=</m:t>
        </m:r>
        <m:d>
          <m:dPr>
            <m:begChr m:val="{"/>
            <m:endChr m:val="}"/>
            <m:ctrlPr>
              <w:rPr>
                <w:rFonts w:ascii="Cambria Math" w:eastAsiaTheme="minorEastAsia" w:hAnsi="Cambria Math"/>
                <w:i/>
                <w:sz w:val="32"/>
                <w:szCs w:val="32"/>
              </w:rPr>
            </m:ctrlPr>
          </m:dPr>
          <m:e>
            <m:d>
              <m:dPr>
                <m:ctrlPr>
                  <w:rPr>
                    <w:rFonts w:ascii="Cambria Math" w:eastAsiaTheme="minorEastAsia" w:hAnsi="Cambria Math"/>
                    <w:i/>
                    <w:sz w:val="32"/>
                    <w:szCs w:val="32"/>
                  </w:rPr>
                </m:ctrlPr>
              </m:dPr>
              <m:e>
                <m:r>
                  <w:rPr>
                    <w:rFonts w:ascii="Cambria Math" w:eastAsiaTheme="minorEastAsia" w:hAnsi="Cambria Math"/>
                    <w:sz w:val="32"/>
                    <w:szCs w:val="32"/>
                  </w:rPr>
                  <m:t>1+</m:t>
                </m:r>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e>
            </m:d>
            <m:sSup>
              <m:sSupPr>
                <m:ctrlPr>
                  <w:rPr>
                    <w:rFonts w:ascii="Cambria Math" w:eastAsiaTheme="minorEastAsia" w:hAnsi="Cambria Math"/>
                    <w:i/>
                    <w:sz w:val="32"/>
                    <w:szCs w:val="32"/>
                  </w:rPr>
                </m:ctrlPr>
              </m:sSupPr>
              <m:e>
                <m:d>
                  <m:dPr>
                    <m:ctrlPr>
                      <w:rPr>
                        <w:rFonts w:ascii="Cambria Math" w:eastAsiaTheme="minorEastAsia" w:hAnsi="Cambria Math"/>
                        <w:i/>
                        <w:sz w:val="32"/>
                        <w:szCs w:val="32"/>
                      </w:rPr>
                    </m:ctrlPr>
                  </m:dPr>
                  <m:e>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e>
                </m:d>
              </m:e>
              <m:sup>
                <m:r>
                  <w:rPr>
                    <w:rFonts w:ascii="Cambria Math" w:eastAsiaTheme="minorEastAsia" w:hAnsi="Cambria Math"/>
                    <w:sz w:val="32"/>
                    <w:szCs w:val="32"/>
                  </w:rPr>
                  <m:t>2</m:t>
                </m:r>
              </m:sup>
            </m:sSup>
            <m:r>
              <w:rPr>
                <w:rFonts w:ascii="Cambria Math" w:eastAsiaTheme="minorEastAsia" w:hAnsi="Cambria Math"/>
                <w:sz w:val="32"/>
                <w:szCs w:val="32"/>
              </w:rPr>
              <m:t>+</m:t>
            </m:r>
            <m:d>
              <m:dPr>
                <m:begChr m:val="["/>
                <m:endChr m:val="]"/>
                <m:ctrlPr>
                  <w:rPr>
                    <w:rFonts w:ascii="Cambria Math" w:eastAsiaTheme="minorEastAsia" w:hAnsi="Cambria Math"/>
                    <w:i/>
                    <w:sz w:val="32"/>
                    <w:szCs w:val="32"/>
                  </w:rPr>
                </m:ctrlPr>
              </m:dPr>
              <m:e>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d>
                  <m:dPr>
                    <m:ctrlPr>
                      <w:rPr>
                        <w:rFonts w:ascii="Cambria Math" w:eastAsiaTheme="minorEastAsia" w:hAnsi="Cambria Math"/>
                        <w:i/>
                        <w:sz w:val="32"/>
                        <w:szCs w:val="32"/>
                      </w:rPr>
                    </m:ctrlPr>
                  </m:dPr>
                  <m:e>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r>
                      <w:rPr>
                        <w:rFonts w:ascii="Cambria Math" w:eastAsiaTheme="minorEastAsia" w:hAnsi="Cambria Math"/>
                        <w:sz w:val="32"/>
                        <w:szCs w:val="32"/>
                      </w:rPr>
                      <m:t>-1</m:t>
                    </m:r>
                  </m:e>
                </m:d>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d>
                  <m:dPr>
                    <m:ctrlPr>
                      <w:rPr>
                        <w:rFonts w:ascii="Cambria Math" w:eastAsiaTheme="minorEastAsia" w:hAnsi="Cambria Math"/>
                        <w:i/>
                        <w:sz w:val="32"/>
                        <w:szCs w:val="32"/>
                      </w:rPr>
                    </m:ctrlPr>
                  </m:dPr>
                  <m:e>
                    <m:r>
                      <w:rPr>
                        <w:rFonts w:ascii="Cambria Math" w:eastAsiaTheme="minorEastAsia" w:hAnsi="Cambria Math"/>
                        <w:sz w:val="32"/>
                        <w:szCs w:val="32"/>
                      </w:rPr>
                      <m:t>1+</m:t>
                    </m:r>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r>
                      <w:rPr>
                        <w:rFonts w:ascii="Cambria Math" w:eastAsiaTheme="minorEastAsia" w:hAnsi="Cambria Math"/>
                        <w:sz w:val="32"/>
                        <w:szCs w:val="32"/>
                      </w:rPr>
                      <m:t>+                   2</m:t>
                    </m:r>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e>
                </m:d>
              </m:e>
            </m:d>
            <m:sSup>
              <m:sSupPr>
                <m:ctrlPr>
                  <w:rPr>
                    <w:rFonts w:ascii="Cambria Math" w:eastAsiaTheme="minorEastAsia" w:hAnsi="Cambria Math"/>
                    <w:i/>
                    <w:sz w:val="32"/>
                    <w:szCs w:val="32"/>
                  </w:rPr>
                </m:ctrlPr>
              </m:sSupPr>
              <m:e>
                <m:r>
                  <w:rPr>
                    <w:rFonts w:ascii="Cambria Math" w:eastAsiaTheme="minorEastAsia" w:hAnsi="Cambria Math"/>
                    <w:sz w:val="32"/>
                    <w:szCs w:val="32"/>
                  </w:rPr>
                  <m:t>s</m:t>
                </m:r>
              </m:e>
              <m:sup>
                <m:r>
                  <w:rPr>
                    <w:rFonts w:ascii="Cambria Math" w:eastAsiaTheme="minorEastAsia" w:hAnsi="Cambria Math"/>
                    <w:sz w:val="32"/>
                    <w:szCs w:val="32"/>
                  </w:rPr>
                  <m:t>2</m:t>
                </m:r>
              </m:sup>
            </m:sSup>
          </m:e>
        </m:d>
        <m:r>
          <w:rPr>
            <w:rFonts w:ascii="Cambria Math" w:eastAsiaTheme="minorEastAsia" w:hAnsi="Cambria Math"/>
            <w:sz w:val="32"/>
            <w:szCs w:val="32"/>
          </w:rPr>
          <m:t>cosφ-κn</m:t>
        </m:r>
        <m:d>
          <m:dPr>
            <m:begChr m:val="["/>
            <m:endChr m:val="]"/>
            <m:ctrlPr>
              <w:rPr>
                <w:rFonts w:ascii="Cambria Math" w:eastAsiaTheme="minorEastAsia" w:hAnsi="Cambria Math"/>
                <w:i/>
                <w:sz w:val="32"/>
                <w:szCs w:val="32"/>
              </w:rPr>
            </m:ctrlPr>
          </m:dPr>
          <m:e>
            <m:sSup>
              <m:sSupPr>
                <m:ctrlPr>
                  <w:rPr>
                    <w:rFonts w:ascii="Cambria Math" w:eastAsiaTheme="minorEastAsia" w:hAnsi="Cambria Math"/>
                    <w:i/>
                    <w:sz w:val="32"/>
                    <w:szCs w:val="32"/>
                  </w:rPr>
                </m:ctrlPr>
              </m:sSupPr>
              <m:e>
                <m:d>
                  <m:dPr>
                    <m:ctrlPr>
                      <w:rPr>
                        <w:rFonts w:ascii="Cambria Math" w:eastAsiaTheme="minorEastAsia" w:hAnsi="Cambria Math"/>
                        <w:i/>
                        <w:sz w:val="32"/>
                        <w:szCs w:val="32"/>
                      </w:rPr>
                    </m:ctrlPr>
                  </m:dPr>
                  <m:e>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e>
                </m:d>
              </m:e>
              <m:sup>
                <m:r>
                  <w:rPr>
                    <w:rFonts w:ascii="Cambria Math" w:eastAsiaTheme="minorEastAsia" w:hAnsi="Cambria Math"/>
                    <w:sz w:val="32"/>
                    <w:szCs w:val="32"/>
                  </w:rPr>
                  <m:t>2</m:t>
                </m:r>
              </m:sup>
            </m:sSup>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s</m:t>
                </m:r>
              </m:e>
              <m:sup>
                <m:r>
                  <w:rPr>
                    <w:rFonts w:ascii="Cambria Math" w:eastAsiaTheme="minorEastAsia" w:hAnsi="Cambria Math"/>
                    <w:sz w:val="32"/>
                    <w:szCs w:val="32"/>
                  </w:rPr>
                  <m:t>2</m:t>
                </m:r>
              </m:sup>
            </m:sSup>
          </m:e>
        </m:d>
        <m:r>
          <w:rPr>
            <w:rFonts w:ascii="Cambria Math" w:eastAsiaTheme="minorEastAsia" w:hAnsi="Cambria Math"/>
            <w:sz w:val="32"/>
            <w:szCs w:val="32"/>
          </w:rPr>
          <m:t>2sinφ</m:t>
        </m:r>
      </m:oMath>
      <w:r>
        <w:rPr>
          <w:rFonts w:eastAsiaTheme="minorEastAsia"/>
          <w:sz w:val="32"/>
          <w:szCs w:val="32"/>
        </w:rPr>
        <w:tab/>
        <w:t xml:space="preserve">                        </w:t>
      </w:r>
      <w:r w:rsidRPr="00BD4557">
        <w:rPr>
          <w:rFonts w:eastAsiaTheme="minorEastAsia"/>
          <w:szCs w:val="32"/>
        </w:rPr>
        <w:t>(</w:t>
      </w:r>
      <w:r w:rsidR="007B0B5B">
        <w:rPr>
          <w:rFonts w:eastAsiaTheme="minorEastAsia"/>
          <w:szCs w:val="32"/>
        </w:rPr>
        <w:t>10</w:t>
      </w:r>
      <w:r w:rsidRPr="00BD4557">
        <w:rPr>
          <w:rFonts w:eastAsiaTheme="minorEastAsia"/>
          <w:szCs w:val="32"/>
        </w:rPr>
        <w:t>)</w:t>
      </w:r>
    </w:p>
    <w:p w14:paraId="7F44712F" w14:textId="77777777" w:rsidR="00C969BB" w:rsidRDefault="00C969BB" w:rsidP="00C969BB">
      <w:pPr>
        <w:rPr>
          <w:rFonts w:eastAsiaTheme="minorEastAsia"/>
          <w:szCs w:val="32"/>
        </w:rPr>
      </w:pPr>
      <w:r>
        <w:rPr>
          <w:rFonts w:eastAsiaTheme="minorEastAsia"/>
          <w:sz w:val="32"/>
          <w:szCs w:val="32"/>
        </w:rPr>
        <w:t xml:space="preserve">        </w:t>
      </w:r>
      <m:oMath>
        <m:sSub>
          <m:sSubPr>
            <m:ctrlPr>
              <w:rPr>
                <w:rFonts w:ascii="Cambria Math" w:eastAsiaTheme="minorEastAsia" w:hAnsi="Cambria Math"/>
                <w:i/>
                <w:sz w:val="32"/>
                <w:szCs w:val="32"/>
              </w:rPr>
            </m:ctrlPr>
          </m:sSubPr>
          <m:e>
            <m:r>
              <w:rPr>
                <w:rFonts w:ascii="Cambria Math" w:eastAsiaTheme="minorEastAsia" w:hAnsi="Cambria Math"/>
                <w:sz w:val="32"/>
                <w:szCs w:val="32"/>
              </w:rPr>
              <m:t>p</m:t>
            </m:r>
          </m:e>
          <m:sub>
            <m:r>
              <w:rPr>
                <w:rFonts w:ascii="Cambria Math" w:eastAsiaTheme="minorEastAsia" w:hAnsi="Cambria Math"/>
                <w:sz w:val="32"/>
                <w:szCs w:val="32"/>
              </w:rPr>
              <m:t>1</m:t>
            </m:r>
          </m:sub>
        </m:sSub>
        <m:r>
          <w:rPr>
            <w:rFonts w:ascii="Cambria Math" w:eastAsiaTheme="minorEastAsia" w:hAnsi="Cambria Math"/>
            <w:sz w:val="32"/>
            <w:szCs w:val="32"/>
          </w:rPr>
          <m:t>=</m:t>
        </m:r>
        <m:d>
          <m:dPr>
            <m:begChr m:val="["/>
            <m:endChr m:val="]"/>
            <m:ctrlPr>
              <w:rPr>
                <w:rFonts w:ascii="Cambria Math" w:eastAsiaTheme="minorEastAsia" w:hAnsi="Cambria Math"/>
                <w:i/>
                <w:sz w:val="32"/>
                <w:szCs w:val="32"/>
              </w:rPr>
            </m:ctrlPr>
          </m:dPr>
          <m:e>
            <m:r>
              <w:rPr>
                <w:rFonts w:ascii="Cambria Math" w:eastAsiaTheme="minorEastAsia" w:hAnsi="Cambria Math"/>
                <w:sz w:val="32"/>
                <w:szCs w:val="32"/>
              </w:rPr>
              <m:t>8s+2</m:t>
            </m:r>
            <m:d>
              <m:dPr>
                <m:ctrlPr>
                  <w:rPr>
                    <w:rFonts w:ascii="Cambria Math" w:eastAsiaTheme="minorEastAsia" w:hAnsi="Cambria Math"/>
                    <w:i/>
                    <w:sz w:val="32"/>
                    <w:szCs w:val="32"/>
                  </w:rPr>
                </m:ctrlPr>
              </m:dPr>
              <m:e>
                <m:r>
                  <w:rPr>
                    <w:rFonts w:ascii="Cambria Math" w:eastAsiaTheme="minorEastAsia" w:hAnsi="Cambria Math"/>
                    <w:sz w:val="32"/>
                    <w:szCs w:val="32"/>
                  </w:rPr>
                  <m:t>1-</m:t>
                </m:r>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e>
            </m:d>
          </m:e>
        </m:d>
        <m:sSup>
          <m:sSupPr>
            <m:ctrlPr>
              <w:rPr>
                <w:rFonts w:ascii="Cambria Math" w:eastAsiaTheme="minorEastAsia" w:hAnsi="Cambria Math"/>
                <w:i/>
                <w:sz w:val="32"/>
                <w:szCs w:val="32"/>
              </w:rPr>
            </m:ctrlPr>
          </m:sSupPr>
          <m:e>
            <m:d>
              <m:dPr>
                <m:ctrlPr>
                  <w:rPr>
                    <w:rFonts w:ascii="Cambria Math" w:eastAsiaTheme="minorEastAsia" w:hAnsi="Cambria Math"/>
                    <w:i/>
                    <w:sz w:val="32"/>
                    <w:szCs w:val="32"/>
                  </w:rPr>
                </m:ctrlPr>
              </m:dPr>
              <m:e>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e>
            </m:d>
          </m:e>
          <m:sup>
            <m:r>
              <w:rPr>
                <w:rFonts w:ascii="Cambria Math" w:eastAsiaTheme="minorEastAsia" w:hAnsi="Cambria Math"/>
                <w:sz w:val="32"/>
                <w:szCs w:val="32"/>
              </w:rPr>
              <m:t>2</m:t>
            </m:r>
          </m:sup>
        </m:sSup>
        <m:r>
          <w:rPr>
            <w:rFonts w:ascii="Cambria Math" w:eastAsiaTheme="minorEastAsia" w:hAnsi="Cambria Math"/>
            <w:sz w:val="32"/>
            <w:szCs w:val="32"/>
          </w:rPr>
          <m:t>+2</m:t>
        </m:r>
        <m:d>
          <m:dPr>
            <m:begChr m:val="["/>
            <m:endChr m:val="]"/>
            <m:ctrlPr>
              <w:rPr>
                <w:rFonts w:ascii="Cambria Math" w:eastAsiaTheme="minorEastAsia" w:hAnsi="Cambria Math"/>
                <w:i/>
                <w:sz w:val="32"/>
                <w:szCs w:val="32"/>
              </w:rPr>
            </m:ctrlPr>
          </m:dPr>
          <m:e>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d>
              <m:dPr>
                <m:ctrlPr>
                  <w:rPr>
                    <w:rFonts w:ascii="Cambria Math" w:eastAsiaTheme="minorEastAsia" w:hAnsi="Cambria Math"/>
                    <w:i/>
                    <w:sz w:val="32"/>
                    <w:szCs w:val="32"/>
                  </w:rPr>
                </m:ctrlPr>
              </m:dPr>
              <m:e>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r>
                  <w:rPr>
                    <w:rFonts w:ascii="Cambria Math" w:eastAsiaTheme="minorEastAsia" w:hAnsi="Cambria Math"/>
                    <w:sz w:val="32"/>
                    <w:szCs w:val="32"/>
                  </w:rPr>
                  <m:t>+1</m:t>
                </m:r>
              </m:e>
            </m:d>
            <m:r>
              <w:rPr>
                <w:rFonts w:ascii="Cambria Math" w:eastAsiaTheme="minorEastAsia" w:hAnsi="Cambria Math"/>
                <w:sz w:val="32"/>
                <w:szCs w:val="32"/>
              </w:rPr>
              <m:t xml:space="preserve">+                     </m:t>
            </m:r>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d>
              <m:dPr>
                <m:ctrlPr>
                  <w:rPr>
                    <w:rFonts w:ascii="Cambria Math" w:eastAsiaTheme="minorEastAsia" w:hAnsi="Cambria Math"/>
                    <w:i/>
                    <w:sz w:val="32"/>
                    <w:szCs w:val="32"/>
                  </w:rPr>
                </m:ctrlPr>
              </m:dPr>
              <m:e>
                <m:r>
                  <w:rPr>
                    <w:rFonts w:ascii="Cambria Math" w:eastAsiaTheme="minorEastAsia" w:hAnsi="Cambria Math"/>
                    <w:sz w:val="32"/>
                    <w:szCs w:val="32"/>
                  </w:rPr>
                  <m:t>-1+</m:t>
                </m:r>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r>
                  <w:rPr>
                    <w:rFonts w:ascii="Cambria Math" w:eastAsiaTheme="minorEastAsia" w:hAnsi="Cambria Math"/>
                    <w:sz w:val="32"/>
                    <w:szCs w:val="32"/>
                  </w:rPr>
                  <m:t>+2</m:t>
                </m:r>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e>
            </m:d>
          </m:e>
        </m:d>
        <m:sSup>
          <m:sSupPr>
            <m:ctrlPr>
              <w:rPr>
                <w:rFonts w:ascii="Cambria Math" w:eastAsiaTheme="minorEastAsia" w:hAnsi="Cambria Math"/>
                <w:i/>
                <w:sz w:val="32"/>
                <w:szCs w:val="32"/>
              </w:rPr>
            </m:ctrlPr>
          </m:sSupPr>
          <m:e>
            <m:r>
              <w:rPr>
                <w:rFonts w:ascii="Cambria Math" w:eastAsiaTheme="minorEastAsia" w:hAnsi="Cambria Math"/>
                <w:sz w:val="32"/>
                <w:szCs w:val="32"/>
              </w:rPr>
              <m:t>s</m:t>
            </m:r>
          </m:e>
          <m:sup>
            <m:r>
              <w:rPr>
                <w:rFonts w:ascii="Cambria Math" w:eastAsiaTheme="minorEastAsia" w:hAnsi="Cambria Math"/>
                <w:sz w:val="32"/>
                <w:szCs w:val="32"/>
              </w:rPr>
              <m:t>2</m:t>
            </m:r>
          </m:sup>
        </m:sSup>
        <m:r>
          <w:rPr>
            <w:rFonts w:ascii="Cambria Math" w:eastAsiaTheme="minorEastAsia" w:hAnsi="Cambria Math"/>
            <w:sz w:val="32"/>
            <w:szCs w:val="32"/>
          </w:rPr>
          <m:t xml:space="preserve">                                   </m:t>
        </m:r>
      </m:oMath>
      <w:r>
        <w:rPr>
          <w:rFonts w:eastAsiaTheme="minorEastAsia"/>
          <w:szCs w:val="32"/>
        </w:rPr>
        <w:t xml:space="preserve">                                        </w:t>
      </w:r>
      <w:r w:rsidR="007B0B5B">
        <w:rPr>
          <w:rFonts w:eastAsiaTheme="minorEastAsia"/>
          <w:szCs w:val="32"/>
        </w:rPr>
        <w:t>(11</w:t>
      </w:r>
      <w:r w:rsidRPr="004D5FC8">
        <w:rPr>
          <w:rFonts w:eastAsiaTheme="minorEastAsia"/>
          <w:szCs w:val="32"/>
        </w:rPr>
        <w:t>)</w:t>
      </w:r>
    </w:p>
    <w:p w14:paraId="7FB72576" w14:textId="77777777" w:rsidR="00C969BB" w:rsidRDefault="00C969BB" w:rsidP="00C969BB">
      <w:pPr>
        <w:rPr>
          <w:rFonts w:eastAsiaTheme="minorEastAsia"/>
          <w:szCs w:val="32"/>
        </w:rPr>
      </w:pPr>
      <w:r>
        <w:rPr>
          <w:rFonts w:eastAsiaTheme="minorEastAsia"/>
          <w:sz w:val="32"/>
          <w:szCs w:val="32"/>
        </w:rPr>
        <w:t xml:space="preserve">       </w:t>
      </w:r>
      <m:oMath>
        <m:sSub>
          <m:sSubPr>
            <m:ctrlPr>
              <w:rPr>
                <w:rFonts w:ascii="Cambria Math" w:eastAsiaTheme="minorEastAsia" w:hAnsi="Cambria Math"/>
                <w:i/>
                <w:sz w:val="32"/>
                <w:szCs w:val="32"/>
              </w:rPr>
            </m:ctrlPr>
          </m:sSubPr>
          <m:e>
            <m:r>
              <w:rPr>
                <w:rFonts w:ascii="Cambria Math" w:eastAsiaTheme="minorEastAsia" w:hAnsi="Cambria Math"/>
                <w:sz w:val="32"/>
                <w:szCs w:val="32"/>
              </w:rPr>
              <m:t>p</m:t>
            </m:r>
          </m:e>
          <m:sub>
            <m:r>
              <w:rPr>
                <w:rFonts w:ascii="Cambria Math" w:eastAsiaTheme="minorEastAsia" w:hAnsi="Cambria Math"/>
                <w:sz w:val="32"/>
                <w:szCs w:val="32"/>
              </w:rPr>
              <m:t>2</m:t>
            </m:r>
          </m:sub>
        </m:sSub>
        <m:r>
          <w:rPr>
            <w:rFonts w:ascii="Cambria Math" w:eastAsiaTheme="minorEastAsia" w:hAnsi="Cambria Math"/>
            <w:sz w:val="32"/>
            <w:szCs w:val="32"/>
          </w:rPr>
          <m:t>=</m:t>
        </m:r>
        <m:d>
          <m:dPr>
            <m:begChr m:val="{"/>
            <m:endChr m:val="}"/>
            <m:ctrlPr>
              <w:rPr>
                <w:rFonts w:ascii="Cambria Math" w:eastAsiaTheme="minorEastAsia" w:hAnsi="Cambria Math"/>
                <w:i/>
                <w:sz w:val="32"/>
                <w:szCs w:val="32"/>
              </w:rPr>
            </m:ctrlPr>
          </m:dPr>
          <m:e>
            <m:d>
              <m:dPr>
                <m:ctrlPr>
                  <w:rPr>
                    <w:rFonts w:ascii="Cambria Math" w:eastAsiaTheme="minorEastAsia" w:hAnsi="Cambria Math"/>
                    <w:i/>
                    <w:sz w:val="32"/>
                    <w:szCs w:val="32"/>
                  </w:rPr>
                </m:ctrlPr>
              </m:dPr>
              <m:e>
                <m:r>
                  <w:rPr>
                    <w:rFonts w:ascii="Cambria Math" w:eastAsiaTheme="minorEastAsia" w:hAnsi="Cambria Math"/>
                    <w:sz w:val="32"/>
                    <w:szCs w:val="32"/>
                  </w:rPr>
                  <m:t>1+</m:t>
                </m:r>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e>
            </m:d>
            <m:sSup>
              <m:sSupPr>
                <m:ctrlPr>
                  <w:rPr>
                    <w:rFonts w:ascii="Cambria Math" w:eastAsiaTheme="minorEastAsia" w:hAnsi="Cambria Math"/>
                    <w:i/>
                    <w:sz w:val="32"/>
                    <w:szCs w:val="32"/>
                  </w:rPr>
                </m:ctrlPr>
              </m:sSupPr>
              <m:e>
                <m:d>
                  <m:dPr>
                    <m:ctrlPr>
                      <w:rPr>
                        <w:rFonts w:ascii="Cambria Math" w:eastAsiaTheme="minorEastAsia" w:hAnsi="Cambria Math"/>
                        <w:i/>
                        <w:sz w:val="32"/>
                        <w:szCs w:val="32"/>
                      </w:rPr>
                    </m:ctrlPr>
                  </m:dPr>
                  <m:e>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e>
                </m:d>
              </m:e>
              <m:sup>
                <m:r>
                  <w:rPr>
                    <w:rFonts w:ascii="Cambria Math" w:eastAsiaTheme="minorEastAsia" w:hAnsi="Cambria Math"/>
                    <w:sz w:val="32"/>
                    <w:szCs w:val="32"/>
                  </w:rPr>
                  <m:t>2</m:t>
                </m:r>
              </m:sup>
            </m:sSup>
            <m:r>
              <w:rPr>
                <w:rFonts w:ascii="Cambria Math" w:eastAsiaTheme="minorEastAsia" w:hAnsi="Cambria Math"/>
                <w:sz w:val="32"/>
                <w:szCs w:val="32"/>
              </w:rPr>
              <m:t>+</m:t>
            </m:r>
            <m:d>
              <m:dPr>
                <m:begChr m:val="["/>
                <m:endChr m:val="]"/>
                <m:ctrlPr>
                  <w:rPr>
                    <w:rFonts w:ascii="Cambria Math" w:eastAsiaTheme="minorEastAsia" w:hAnsi="Cambria Math"/>
                    <w:i/>
                    <w:sz w:val="32"/>
                    <w:szCs w:val="32"/>
                  </w:rPr>
                </m:ctrlPr>
              </m:dPr>
              <m:e>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d>
                  <m:dPr>
                    <m:ctrlPr>
                      <w:rPr>
                        <w:rFonts w:ascii="Cambria Math" w:eastAsiaTheme="minorEastAsia" w:hAnsi="Cambria Math"/>
                        <w:i/>
                        <w:sz w:val="32"/>
                        <w:szCs w:val="32"/>
                      </w:rPr>
                    </m:ctrlPr>
                  </m:dPr>
                  <m:e>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r>
                      <w:rPr>
                        <w:rFonts w:ascii="Cambria Math" w:eastAsiaTheme="minorEastAsia" w:hAnsi="Cambria Math"/>
                        <w:sz w:val="32"/>
                        <w:szCs w:val="32"/>
                      </w:rPr>
                      <m:t>-1</m:t>
                    </m:r>
                  </m:e>
                </m:d>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d>
                  <m:dPr>
                    <m:ctrlPr>
                      <w:rPr>
                        <w:rFonts w:ascii="Cambria Math" w:hAnsi="Cambria Math"/>
                        <w:i/>
                        <w:sz w:val="32"/>
                        <w:szCs w:val="32"/>
                      </w:rPr>
                    </m:ctrlPr>
                  </m:dPr>
                  <m:e>
                    <m:r>
                      <w:rPr>
                        <w:rFonts w:ascii="Cambria Math" w:hAnsi="Cambria Math"/>
                        <w:sz w:val="32"/>
                        <w:szCs w:val="32"/>
                      </w:rPr>
                      <m:t>1+</m:t>
                    </m:r>
                    <m:sSup>
                      <m:sSupPr>
                        <m:ctrlPr>
                          <w:rPr>
                            <w:rFonts w:ascii="Cambria Math" w:hAnsi="Cambria Math"/>
                            <w:i/>
                            <w:sz w:val="32"/>
                            <w:szCs w:val="32"/>
                          </w:rPr>
                        </m:ctrlPr>
                      </m:sSupPr>
                      <m:e>
                        <m:r>
                          <w:rPr>
                            <w:rFonts w:ascii="Cambria Math" w:hAnsi="Cambria Math"/>
                            <w:sz w:val="32"/>
                            <w:szCs w:val="32"/>
                          </w:rPr>
                          <m:t>κ</m:t>
                        </m:r>
                      </m:e>
                      <m:sup>
                        <m:r>
                          <w:rPr>
                            <w:rFonts w:ascii="Cambria Math" w:hAnsi="Cambria Math"/>
                            <w:sz w:val="32"/>
                            <w:szCs w:val="32"/>
                          </w:rPr>
                          <m:t>2</m:t>
                        </m:r>
                      </m:sup>
                    </m:sSup>
                    <m:r>
                      <w:rPr>
                        <w:rFonts w:ascii="Cambria Math" w:hAnsi="Cambria Math"/>
                        <w:sz w:val="32"/>
                        <w:szCs w:val="32"/>
                      </w:rPr>
                      <m:t>+                  2</m:t>
                    </m:r>
                    <m:sSup>
                      <m:sSupPr>
                        <m:ctrlPr>
                          <w:rPr>
                            <w:rFonts w:ascii="Cambria Math" w:hAnsi="Cambria Math"/>
                            <w:i/>
                            <w:sz w:val="32"/>
                            <w:szCs w:val="32"/>
                          </w:rPr>
                        </m:ctrlPr>
                      </m:sSupPr>
                      <m:e>
                        <m:r>
                          <w:rPr>
                            <w:rFonts w:ascii="Cambria Math" w:hAnsi="Cambria Math"/>
                            <w:sz w:val="32"/>
                            <w:szCs w:val="32"/>
                          </w:rPr>
                          <m:t>n</m:t>
                        </m:r>
                      </m:e>
                      <m:sup>
                        <m:r>
                          <w:rPr>
                            <w:rFonts w:ascii="Cambria Math" w:hAnsi="Cambria Math"/>
                            <w:sz w:val="32"/>
                            <w:szCs w:val="32"/>
                          </w:rPr>
                          <m:t>2</m:t>
                        </m:r>
                      </m:sup>
                    </m:sSup>
                  </m:e>
                </m:d>
                <m:ctrlPr>
                  <w:rPr>
                    <w:rFonts w:ascii="Cambria Math" w:hAnsi="Cambria Math"/>
                    <w:i/>
                    <w:sz w:val="32"/>
                    <w:szCs w:val="32"/>
                  </w:rPr>
                </m:ctrlPr>
              </m:e>
            </m:d>
            <m:sSup>
              <m:sSupPr>
                <m:ctrlPr>
                  <w:rPr>
                    <w:rFonts w:ascii="Cambria Math" w:eastAsiaTheme="minorEastAsia" w:hAnsi="Cambria Math"/>
                    <w:i/>
                    <w:sz w:val="32"/>
                    <w:szCs w:val="32"/>
                  </w:rPr>
                </m:ctrlPr>
              </m:sSupPr>
              <m:e>
                <m:r>
                  <w:rPr>
                    <w:rFonts w:ascii="Cambria Math" w:eastAsiaTheme="minorEastAsia" w:hAnsi="Cambria Math"/>
                    <w:sz w:val="32"/>
                    <w:szCs w:val="32"/>
                  </w:rPr>
                  <m:t>s</m:t>
                </m:r>
              </m:e>
              <m:sup>
                <m:r>
                  <w:rPr>
                    <w:rFonts w:ascii="Cambria Math" w:eastAsiaTheme="minorEastAsia" w:hAnsi="Cambria Math"/>
                    <w:sz w:val="32"/>
                    <w:szCs w:val="32"/>
                  </w:rPr>
                  <m:t>2</m:t>
                </m:r>
              </m:sup>
            </m:sSup>
          </m:e>
        </m:d>
        <m:r>
          <w:rPr>
            <w:rFonts w:ascii="Cambria Math" w:eastAsiaTheme="minorEastAsia" w:hAnsi="Cambria Math"/>
            <w:sz w:val="32"/>
            <w:szCs w:val="32"/>
          </w:rPr>
          <m:t>cosφ+κn</m:t>
        </m:r>
        <m:sSup>
          <m:sSupPr>
            <m:ctrlPr>
              <w:rPr>
                <w:rFonts w:ascii="Cambria Math" w:eastAsiaTheme="minorEastAsia" w:hAnsi="Cambria Math"/>
                <w:i/>
                <w:sz w:val="32"/>
                <w:szCs w:val="32"/>
              </w:rPr>
            </m:ctrlPr>
          </m:sSupPr>
          <m:e>
            <m:r>
              <w:rPr>
                <w:rFonts w:ascii="Cambria Math" w:eastAsiaTheme="minorEastAsia" w:hAnsi="Cambria Math"/>
                <w:sz w:val="32"/>
                <w:szCs w:val="32"/>
              </w:rPr>
              <m:t>[</m:t>
            </m:r>
            <m:d>
              <m:dPr>
                <m:ctrlPr>
                  <w:rPr>
                    <w:rFonts w:ascii="Cambria Math" w:eastAsiaTheme="minorEastAsia" w:hAnsi="Cambria Math"/>
                    <w:i/>
                    <w:sz w:val="32"/>
                    <w:szCs w:val="32"/>
                  </w:rPr>
                </m:ctrlPr>
              </m:dPr>
              <m:e>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e>
            </m:d>
          </m:e>
          <m:sup>
            <m:r>
              <w:rPr>
                <w:rFonts w:ascii="Cambria Math" w:eastAsiaTheme="minorEastAsia" w:hAnsi="Cambria Math"/>
                <w:sz w:val="32"/>
                <w:szCs w:val="32"/>
              </w:rPr>
              <m:t>2</m:t>
            </m:r>
          </m:sup>
        </m:sSup>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s</m:t>
            </m:r>
          </m:e>
          <m:sup>
            <m:r>
              <w:rPr>
                <w:rFonts w:ascii="Cambria Math" w:eastAsiaTheme="minorEastAsia" w:hAnsi="Cambria Math"/>
                <w:sz w:val="32"/>
                <w:szCs w:val="32"/>
              </w:rPr>
              <m:t>2</m:t>
            </m:r>
          </m:sup>
        </m:sSup>
        <m:r>
          <w:rPr>
            <w:rFonts w:ascii="Cambria Math" w:eastAsiaTheme="minorEastAsia" w:hAnsi="Cambria Math"/>
            <w:sz w:val="32"/>
            <w:szCs w:val="32"/>
          </w:rPr>
          <m:t>]2sinφ</m:t>
        </m:r>
      </m:oMath>
      <w:r>
        <w:rPr>
          <w:rFonts w:eastAsiaTheme="minorEastAsia"/>
          <w:sz w:val="32"/>
          <w:szCs w:val="32"/>
        </w:rPr>
        <w:t xml:space="preserve">                          </w:t>
      </w:r>
      <w:r w:rsidR="007B0B5B">
        <w:rPr>
          <w:rFonts w:eastAsiaTheme="minorEastAsia"/>
          <w:szCs w:val="32"/>
        </w:rPr>
        <w:t>(12</w:t>
      </w:r>
      <w:r w:rsidRPr="00D34A27">
        <w:rPr>
          <w:rFonts w:eastAsiaTheme="minorEastAsia"/>
          <w:szCs w:val="32"/>
        </w:rPr>
        <w:t>)</w:t>
      </w:r>
    </w:p>
    <w:p w14:paraId="302516C8" w14:textId="77777777" w:rsidR="00C969BB" w:rsidRDefault="00C969BB" w:rsidP="00C969BB">
      <w:pPr>
        <w:rPr>
          <w:rFonts w:eastAsiaTheme="minorEastAsia"/>
          <w:szCs w:val="32"/>
        </w:rPr>
      </w:pPr>
      <w:r>
        <w:rPr>
          <w:rFonts w:eastAsiaTheme="minorEastAsia"/>
          <w:sz w:val="32"/>
          <w:szCs w:val="32"/>
        </w:rPr>
        <w:t xml:space="preserve">       </w:t>
      </w:r>
      <m:oMath>
        <m:sSub>
          <m:sSubPr>
            <m:ctrlPr>
              <w:rPr>
                <w:rFonts w:ascii="Cambria Math" w:eastAsiaTheme="minorEastAsia" w:hAnsi="Cambria Math"/>
                <w:i/>
                <w:sz w:val="32"/>
                <w:szCs w:val="32"/>
              </w:rPr>
            </m:ctrlPr>
          </m:sSubPr>
          <m:e>
            <m:r>
              <w:rPr>
                <w:rFonts w:ascii="Cambria Math" w:eastAsiaTheme="minorEastAsia" w:hAnsi="Cambria Math"/>
                <w:sz w:val="32"/>
                <w:szCs w:val="32"/>
              </w:rPr>
              <m:t>q</m:t>
            </m:r>
          </m:e>
          <m:sub>
            <m:r>
              <w:rPr>
                <w:rFonts w:ascii="Cambria Math" w:eastAsiaTheme="minorEastAsia" w:hAnsi="Cambria Math"/>
                <w:sz w:val="32"/>
                <w:szCs w:val="32"/>
              </w:rPr>
              <m:t>0</m:t>
            </m:r>
          </m:sub>
        </m:sSub>
        <m:r>
          <w:rPr>
            <w:rFonts w:ascii="Cambria Math" w:eastAsiaTheme="minorEastAsia" w:hAnsi="Cambria Math"/>
            <w:sz w:val="32"/>
            <w:szCs w:val="32"/>
          </w:rPr>
          <m:t>=</m:t>
        </m:r>
        <m:d>
          <m:dPr>
            <m:begChr m:val="["/>
            <m:endChr m:val="]"/>
            <m:ctrlPr>
              <w:rPr>
                <w:rFonts w:ascii="Cambria Math" w:eastAsiaTheme="minorEastAsia" w:hAnsi="Cambria Math"/>
                <w:i/>
                <w:sz w:val="32"/>
                <w:szCs w:val="32"/>
              </w:rPr>
            </m:ctrlPr>
          </m:dPr>
          <m:e>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r>
              <w:rPr>
                <w:rFonts w:ascii="Cambria Math" w:eastAsiaTheme="minorEastAsia" w:hAnsi="Cambria Math"/>
                <w:sz w:val="32"/>
                <w:szCs w:val="32"/>
              </w:rPr>
              <m:t>+</m:t>
            </m:r>
            <m:sSup>
              <m:sSupPr>
                <m:ctrlPr>
                  <w:rPr>
                    <w:rFonts w:ascii="Cambria Math" w:eastAsiaTheme="minorEastAsia" w:hAnsi="Cambria Math"/>
                    <w:i/>
                    <w:sz w:val="32"/>
                    <w:szCs w:val="32"/>
                  </w:rPr>
                </m:ctrlPr>
              </m:sSupPr>
              <m:e>
                <m:d>
                  <m:dPr>
                    <m:ctrlPr>
                      <w:rPr>
                        <w:rFonts w:ascii="Cambria Math" w:eastAsiaTheme="minorEastAsia" w:hAnsi="Cambria Math"/>
                        <w:i/>
                        <w:sz w:val="32"/>
                        <w:szCs w:val="32"/>
                      </w:rPr>
                    </m:ctrlPr>
                  </m:dPr>
                  <m:e>
                    <m:r>
                      <w:rPr>
                        <w:rFonts w:ascii="Cambria Math" w:eastAsiaTheme="minorEastAsia" w:hAnsi="Cambria Math"/>
                        <w:sz w:val="32"/>
                        <w:szCs w:val="32"/>
                      </w:rPr>
                      <m:t>1+n</m:t>
                    </m:r>
                  </m:e>
                </m:d>
              </m:e>
              <m:sup>
                <m:r>
                  <w:rPr>
                    <w:rFonts w:ascii="Cambria Math" w:eastAsiaTheme="minorEastAsia" w:hAnsi="Cambria Math"/>
                    <w:sz w:val="32"/>
                    <w:szCs w:val="32"/>
                  </w:rPr>
                  <m:t>2</m:t>
                </m:r>
              </m:sup>
            </m:sSup>
          </m:e>
        </m:d>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(n+s)</m:t>
            </m:r>
          </m:e>
          <m:sup>
            <m:r>
              <w:rPr>
                <w:rFonts w:ascii="Cambria Math" w:eastAsiaTheme="minorEastAsia" w:hAnsi="Cambria Math"/>
                <w:sz w:val="32"/>
                <w:szCs w:val="32"/>
              </w:rPr>
              <m:t>2</m:t>
            </m:r>
          </m:sup>
        </m:sSup>
        <m:r>
          <w:rPr>
            <w:rFonts w:ascii="Cambria Math" w:eastAsiaTheme="minorEastAsia" w:hAnsi="Cambria Math"/>
            <w:sz w:val="32"/>
            <w:szCs w:val="32"/>
          </w:rPr>
          <m:t>]</m:t>
        </m:r>
      </m:oMath>
      <w:r>
        <w:rPr>
          <w:rFonts w:eastAsiaTheme="minorEastAsia"/>
          <w:sz w:val="32"/>
          <w:szCs w:val="32"/>
        </w:rPr>
        <w:t xml:space="preserve">                                                 </w:t>
      </w:r>
      <w:r w:rsidR="007B0B5B">
        <w:rPr>
          <w:rFonts w:eastAsiaTheme="minorEastAsia"/>
          <w:szCs w:val="32"/>
        </w:rPr>
        <w:t>(13</w:t>
      </w:r>
      <w:r w:rsidRPr="00C7459A">
        <w:rPr>
          <w:rFonts w:eastAsiaTheme="minorEastAsia"/>
          <w:szCs w:val="32"/>
        </w:rPr>
        <w:t>)</w:t>
      </w:r>
    </w:p>
    <w:p w14:paraId="19E7B453" w14:textId="77777777" w:rsidR="00C969BB" w:rsidRPr="00C7459A" w:rsidRDefault="00C969BB" w:rsidP="00C969BB">
      <w:pPr>
        <w:rPr>
          <w:rFonts w:eastAsiaTheme="minorEastAsia"/>
          <w:szCs w:val="32"/>
        </w:rPr>
      </w:pPr>
      <w:r>
        <w:rPr>
          <w:rFonts w:eastAsiaTheme="minorEastAsia"/>
          <w:sz w:val="32"/>
          <w:szCs w:val="32"/>
        </w:rPr>
        <w:t xml:space="preserve">       </w:t>
      </w:r>
      <m:oMath>
        <m:sSub>
          <m:sSubPr>
            <m:ctrlPr>
              <w:rPr>
                <w:rFonts w:ascii="Cambria Math" w:eastAsiaTheme="minorEastAsia" w:hAnsi="Cambria Math"/>
                <w:i/>
                <w:sz w:val="32"/>
                <w:szCs w:val="32"/>
              </w:rPr>
            </m:ctrlPr>
          </m:sSubPr>
          <m:e>
            <m:r>
              <w:rPr>
                <w:rFonts w:ascii="Cambria Math" w:eastAsiaTheme="minorEastAsia" w:hAnsi="Cambria Math"/>
                <w:sz w:val="32"/>
                <w:szCs w:val="32"/>
              </w:rPr>
              <m:t>q</m:t>
            </m:r>
          </m:e>
          <m:sub>
            <m:r>
              <w:rPr>
                <w:rFonts w:ascii="Cambria Math" w:eastAsiaTheme="minorEastAsia" w:hAnsi="Cambria Math"/>
                <w:sz w:val="32"/>
                <w:szCs w:val="32"/>
              </w:rPr>
              <m:t>1</m:t>
            </m:r>
          </m:sub>
        </m:sSub>
        <m:r>
          <w:rPr>
            <w:rFonts w:ascii="Cambria Math" w:eastAsiaTheme="minorEastAsia" w:hAnsi="Cambria Math"/>
            <w:sz w:val="32"/>
            <w:szCs w:val="32"/>
          </w:rPr>
          <m:t>=</m:t>
        </m:r>
        <m:d>
          <m:dPr>
            <m:begChr m:val="{"/>
            <m:endChr m:val="}"/>
            <m:ctrlPr>
              <w:rPr>
                <w:rFonts w:ascii="Cambria Math" w:eastAsiaTheme="minorEastAsia" w:hAnsi="Cambria Math"/>
                <w:i/>
                <w:sz w:val="32"/>
                <w:szCs w:val="32"/>
              </w:rPr>
            </m:ctrlPr>
          </m:dPr>
          <m:e>
            <m:d>
              <m:dPr>
                <m:ctrlPr>
                  <w:rPr>
                    <w:rFonts w:ascii="Cambria Math" w:eastAsiaTheme="minorEastAsia" w:hAnsi="Cambria Math"/>
                    <w:i/>
                    <w:sz w:val="32"/>
                    <w:szCs w:val="32"/>
                  </w:rPr>
                </m:ctrlPr>
              </m:dPr>
              <m:e>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r>
                  <w:rPr>
                    <w:rFonts w:ascii="Cambria Math" w:eastAsiaTheme="minorEastAsia" w:hAnsi="Cambria Math"/>
                    <w:sz w:val="32"/>
                    <w:szCs w:val="32"/>
                  </w:rPr>
                  <m:t>-1</m:t>
                </m:r>
              </m:e>
            </m:d>
            <m:d>
              <m:dPr>
                <m:ctrlPr>
                  <w:rPr>
                    <w:rFonts w:ascii="Cambria Math" w:eastAsiaTheme="minorEastAsia" w:hAnsi="Cambria Math"/>
                    <w:i/>
                    <w:sz w:val="32"/>
                    <w:szCs w:val="32"/>
                  </w:rPr>
                </m:ctrlPr>
              </m:dPr>
              <m:e>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s</m:t>
                    </m:r>
                  </m:e>
                  <m:sup>
                    <m:r>
                      <w:rPr>
                        <w:rFonts w:ascii="Cambria Math" w:eastAsiaTheme="minorEastAsia" w:hAnsi="Cambria Math"/>
                        <w:sz w:val="32"/>
                        <w:szCs w:val="32"/>
                      </w:rPr>
                      <m:t>2</m:t>
                    </m:r>
                  </m:sup>
                </m:sSup>
              </m:e>
            </m:d>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d>
              <m:dPr>
                <m:begChr m:val="["/>
                <m:endChr m:val="]"/>
                <m:ctrlPr>
                  <w:rPr>
                    <w:rFonts w:ascii="Cambria Math" w:eastAsiaTheme="minorEastAsia" w:hAnsi="Cambria Math"/>
                    <w:i/>
                    <w:sz w:val="32"/>
                    <w:szCs w:val="32"/>
                  </w:rPr>
                </m:ctrlPr>
              </m:dPr>
              <m:e>
                <m:r>
                  <w:rPr>
                    <w:rFonts w:ascii="Cambria Math" w:eastAsiaTheme="minorEastAsia" w:hAnsi="Cambria Math"/>
                    <w:sz w:val="32"/>
                    <w:szCs w:val="32"/>
                  </w:rPr>
                  <m:t>-1+2</m:t>
                </m:r>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r>
                  <w:rPr>
                    <w:rFonts w:ascii="Cambria Math" w:eastAsiaTheme="minorEastAsia" w:hAnsi="Cambria Math"/>
                    <w:sz w:val="32"/>
                    <w:szCs w:val="32"/>
                  </w:rPr>
                  <m:t>-s</m:t>
                </m:r>
                <m:d>
                  <m:dPr>
                    <m:ctrlPr>
                      <w:rPr>
                        <w:rFonts w:ascii="Cambria Math" w:eastAsiaTheme="minorEastAsia" w:hAnsi="Cambria Math"/>
                        <w:i/>
                        <w:sz w:val="32"/>
                        <w:szCs w:val="32"/>
                      </w:rPr>
                    </m:ctrlPr>
                  </m:dPr>
                  <m:e>
                    <m:r>
                      <w:rPr>
                        <w:rFonts w:ascii="Cambria Math" w:eastAsiaTheme="minorEastAsia" w:hAnsi="Cambria Math"/>
                        <w:sz w:val="32"/>
                        <w:szCs w:val="32"/>
                      </w:rPr>
                      <m:t>4+                 s</m:t>
                    </m:r>
                  </m:e>
                </m:d>
              </m:e>
            </m:d>
          </m:e>
        </m:d>
        <m:r>
          <w:rPr>
            <w:rFonts w:ascii="Cambria Math" w:eastAsiaTheme="minorEastAsia" w:hAnsi="Cambria Math"/>
            <w:sz w:val="32"/>
            <w:szCs w:val="32"/>
          </w:rPr>
          <m:t>2cosφ+κ</m:t>
        </m:r>
        <m:d>
          <m:dPr>
            <m:ctrlPr>
              <w:rPr>
                <w:rFonts w:ascii="Cambria Math" w:eastAsiaTheme="minorEastAsia" w:hAnsi="Cambria Math"/>
                <w:i/>
                <w:sz w:val="32"/>
                <w:szCs w:val="32"/>
              </w:rPr>
            </m:ctrlPr>
          </m:dPr>
          <m:e>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n</m:t>
                </m:r>
              </m:e>
              <m:sup>
                <m:r>
                  <w:rPr>
                    <w:rFonts w:ascii="Cambria Math" w:eastAsiaTheme="minorEastAsia" w:hAnsi="Cambria Math"/>
                    <w:sz w:val="32"/>
                    <w:szCs w:val="32"/>
                  </w:rPr>
                  <m:t>2</m:t>
                </m:r>
              </m:sup>
            </m:sSup>
            <m:r>
              <w:rPr>
                <w:rFonts w:ascii="Cambria Math" w:eastAsiaTheme="minorEastAsia" w:hAnsi="Cambria Math"/>
                <w:sz w:val="32"/>
                <w:szCs w:val="32"/>
              </w:rPr>
              <m:t>-s</m:t>
            </m:r>
          </m:e>
        </m:d>
        <m:d>
          <m:dPr>
            <m:ctrlPr>
              <w:rPr>
                <w:rFonts w:ascii="Cambria Math" w:eastAsiaTheme="minorEastAsia" w:hAnsi="Cambria Math"/>
                <w:i/>
                <w:sz w:val="32"/>
                <w:szCs w:val="32"/>
              </w:rPr>
            </m:ctrlPr>
          </m:dPr>
          <m:e>
            <m:r>
              <w:rPr>
                <w:rFonts w:ascii="Cambria Math" w:eastAsiaTheme="minorEastAsia" w:hAnsi="Cambria Math"/>
                <w:sz w:val="32"/>
                <w:szCs w:val="32"/>
              </w:rPr>
              <m:t>1+s</m:t>
            </m:r>
          </m:e>
        </m:d>
        <m:r>
          <w:rPr>
            <w:rFonts w:ascii="Cambria Math" w:eastAsiaTheme="minorEastAsia" w:hAnsi="Cambria Math"/>
            <w:sz w:val="32"/>
            <w:szCs w:val="32"/>
          </w:rPr>
          <m:t>4sinφ</m:t>
        </m:r>
      </m:oMath>
      <w:r>
        <w:rPr>
          <w:rFonts w:eastAsiaTheme="minorEastAsia"/>
          <w:sz w:val="32"/>
          <w:szCs w:val="32"/>
        </w:rPr>
        <w:t xml:space="preserve">                              </w:t>
      </w:r>
      <w:r w:rsidR="007B0B5B">
        <w:rPr>
          <w:rFonts w:eastAsiaTheme="minorEastAsia"/>
          <w:szCs w:val="32"/>
        </w:rPr>
        <w:t>(14</w:t>
      </w:r>
      <w:r>
        <w:rPr>
          <w:rFonts w:eastAsiaTheme="minorEastAsia"/>
          <w:szCs w:val="32"/>
        </w:rPr>
        <w:t>)</w:t>
      </w:r>
    </w:p>
    <w:p w14:paraId="68FD9A6F" w14:textId="77777777" w:rsidR="002A45C2" w:rsidRDefault="00C969BB" w:rsidP="00C969BB">
      <w:r>
        <w:rPr>
          <w:rFonts w:eastAsiaTheme="minorEastAsia"/>
          <w:sz w:val="32"/>
          <w:szCs w:val="32"/>
        </w:rPr>
        <w:t xml:space="preserve">       </w:t>
      </w:r>
      <m:oMath>
        <m:sSub>
          <m:sSubPr>
            <m:ctrlPr>
              <w:rPr>
                <w:rFonts w:ascii="Cambria Math" w:eastAsiaTheme="minorEastAsia" w:hAnsi="Cambria Math"/>
                <w:i/>
                <w:sz w:val="32"/>
                <w:szCs w:val="32"/>
              </w:rPr>
            </m:ctrlPr>
          </m:sSubPr>
          <m:e>
            <m:r>
              <w:rPr>
                <w:rFonts w:ascii="Cambria Math" w:eastAsiaTheme="minorEastAsia" w:hAnsi="Cambria Math"/>
                <w:sz w:val="32"/>
                <w:szCs w:val="32"/>
              </w:rPr>
              <m:t>q</m:t>
            </m:r>
          </m:e>
          <m:sub>
            <m:r>
              <w:rPr>
                <w:rFonts w:ascii="Cambria Math" w:eastAsiaTheme="minorEastAsia" w:hAnsi="Cambria Math"/>
                <w:sz w:val="32"/>
                <w:szCs w:val="32"/>
              </w:rPr>
              <m:t>2</m:t>
            </m:r>
          </m:sub>
        </m:sSub>
        <m:r>
          <w:rPr>
            <w:rFonts w:ascii="Cambria Math" w:eastAsiaTheme="minorEastAsia" w:hAnsi="Cambria Math"/>
            <w:sz w:val="32"/>
            <w:szCs w:val="32"/>
          </w:rPr>
          <m:t>=</m:t>
        </m:r>
        <m:d>
          <m:dPr>
            <m:begChr m:val="["/>
            <m:endChr m:val="]"/>
            <m:ctrlPr>
              <w:rPr>
                <w:rFonts w:ascii="Cambria Math" w:eastAsiaTheme="minorEastAsia" w:hAnsi="Cambria Math"/>
                <w:i/>
                <w:sz w:val="32"/>
                <w:szCs w:val="32"/>
              </w:rPr>
            </m:ctrlPr>
          </m:dPr>
          <m:e>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r>
              <w:rPr>
                <w:rFonts w:ascii="Cambria Math" w:eastAsiaTheme="minorEastAsia" w:hAnsi="Cambria Math"/>
                <w:sz w:val="32"/>
                <w:szCs w:val="32"/>
              </w:rPr>
              <m:t>+</m:t>
            </m:r>
            <m:sSup>
              <m:sSupPr>
                <m:ctrlPr>
                  <w:rPr>
                    <w:rFonts w:ascii="Cambria Math" w:eastAsiaTheme="minorEastAsia" w:hAnsi="Cambria Math"/>
                    <w:i/>
                    <w:sz w:val="32"/>
                    <w:szCs w:val="32"/>
                  </w:rPr>
                </m:ctrlPr>
              </m:sSupPr>
              <m:e>
                <m:d>
                  <m:dPr>
                    <m:ctrlPr>
                      <w:rPr>
                        <w:rFonts w:ascii="Cambria Math" w:eastAsiaTheme="minorEastAsia" w:hAnsi="Cambria Math"/>
                        <w:i/>
                        <w:sz w:val="32"/>
                        <w:szCs w:val="32"/>
                      </w:rPr>
                    </m:ctrlPr>
                  </m:dPr>
                  <m:e>
                    <m:r>
                      <w:rPr>
                        <w:rFonts w:ascii="Cambria Math" w:eastAsiaTheme="minorEastAsia" w:hAnsi="Cambria Math"/>
                        <w:sz w:val="32"/>
                        <w:szCs w:val="32"/>
                      </w:rPr>
                      <m:t>n-1</m:t>
                    </m:r>
                  </m:e>
                </m:d>
              </m:e>
              <m:sup>
                <m:r>
                  <w:rPr>
                    <w:rFonts w:ascii="Cambria Math" w:eastAsiaTheme="minorEastAsia" w:hAnsi="Cambria Math"/>
                    <w:sz w:val="32"/>
                    <w:szCs w:val="32"/>
                  </w:rPr>
                  <m:t>2</m:t>
                </m:r>
              </m:sup>
            </m:sSup>
          </m:e>
        </m:d>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κ</m:t>
            </m:r>
          </m:e>
          <m:sup>
            <m:r>
              <w:rPr>
                <w:rFonts w:ascii="Cambria Math" w:eastAsiaTheme="minorEastAsia" w:hAnsi="Cambria Math"/>
                <w:sz w:val="32"/>
                <w:szCs w:val="32"/>
              </w:rPr>
              <m:t>2</m:t>
            </m:r>
          </m:sup>
        </m:sSup>
        <m:r>
          <w:rPr>
            <w:rFonts w:ascii="Cambria Math" w:eastAsiaTheme="minorEastAsia" w:hAnsi="Cambria Math"/>
            <w:sz w:val="32"/>
            <w:szCs w:val="32"/>
          </w:rPr>
          <m:t>+</m:t>
        </m:r>
        <m:sSup>
          <m:sSupPr>
            <m:ctrlPr>
              <w:rPr>
                <w:rFonts w:ascii="Cambria Math" w:eastAsiaTheme="minorEastAsia" w:hAnsi="Cambria Math"/>
                <w:i/>
                <w:sz w:val="32"/>
                <w:szCs w:val="32"/>
              </w:rPr>
            </m:ctrlPr>
          </m:sSupPr>
          <m:e>
            <m:r>
              <w:rPr>
                <w:rFonts w:ascii="Cambria Math" w:eastAsiaTheme="minorEastAsia" w:hAnsi="Cambria Math"/>
                <w:sz w:val="32"/>
                <w:szCs w:val="32"/>
              </w:rPr>
              <m:t>(n-s)</m:t>
            </m:r>
          </m:e>
          <m:sup>
            <m:r>
              <w:rPr>
                <w:rFonts w:ascii="Cambria Math" w:eastAsiaTheme="minorEastAsia" w:hAnsi="Cambria Math"/>
                <w:sz w:val="32"/>
                <w:szCs w:val="32"/>
              </w:rPr>
              <m:t>2</m:t>
            </m:r>
          </m:sup>
        </m:sSup>
        <m:r>
          <w:rPr>
            <w:rFonts w:ascii="Cambria Math" w:eastAsiaTheme="minorEastAsia" w:hAnsi="Cambria Math"/>
            <w:sz w:val="32"/>
            <w:szCs w:val="32"/>
          </w:rPr>
          <m:t>]</m:t>
        </m:r>
      </m:oMath>
      <w:r>
        <w:rPr>
          <w:rFonts w:eastAsiaTheme="minorEastAsia"/>
          <w:sz w:val="32"/>
          <w:szCs w:val="32"/>
        </w:rPr>
        <w:t xml:space="preserve">                                                 </w:t>
      </w:r>
      <w:r w:rsidR="007B0B5B">
        <w:rPr>
          <w:rFonts w:eastAsiaTheme="minorEastAsia"/>
          <w:szCs w:val="32"/>
        </w:rPr>
        <w:t>(15</w:t>
      </w:r>
      <w:r>
        <w:rPr>
          <w:rFonts w:eastAsiaTheme="minorEastAsia"/>
          <w:szCs w:val="32"/>
        </w:rPr>
        <w:t>)</w:t>
      </w:r>
    </w:p>
    <w:p w14:paraId="641A7CB3" w14:textId="77777777" w:rsidR="001833A6" w:rsidRDefault="001833A6" w:rsidP="00142982"/>
    <w:p w14:paraId="672EB9D7" w14:textId="77777777" w:rsidR="001833A6" w:rsidRDefault="006A3710" w:rsidP="001833A6">
      <w:pPr>
        <w:jc w:val="center"/>
      </w:pPr>
      <w:r>
        <w:rPr>
          <w:b/>
          <w:sz w:val="48"/>
          <w:szCs w:val="48"/>
          <w:u w:val="single"/>
        </w:rPr>
        <w:t>Appendix A2</w:t>
      </w:r>
    </w:p>
    <w:p w14:paraId="069C4CA5" w14:textId="77777777" w:rsidR="001833A6" w:rsidRPr="007B0B5B" w:rsidRDefault="007B0B5B" w:rsidP="001833A6">
      <w:pPr>
        <w:rPr>
          <w:b/>
          <w:sz w:val="32"/>
        </w:rPr>
      </w:pPr>
      <w:r>
        <w:rPr>
          <w:b/>
          <w:sz w:val="32"/>
        </w:rPr>
        <w:t xml:space="preserve">A2. </w:t>
      </w:r>
      <w:commentRangeStart w:id="102"/>
      <w:r w:rsidR="006A3710">
        <w:rPr>
          <w:b/>
          <w:sz w:val="32"/>
        </w:rPr>
        <w:t xml:space="preserve">BSE coefficients </w:t>
      </w:r>
      <w:commentRangeEnd w:id="102"/>
      <w:r w:rsidR="00862070">
        <w:rPr>
          <w:rStyle w:val="CommentReference"/>
        </w:rPr>
        <w:commentReference w:id="102"/>
      </w:r>
    </w:p>
    <w:sectPr w:rsidR="001833A6" w:rsidRPr="007B0B5B" w:rsidSect="00ED3826">
      <w:footerReference w:type="default" r:id="rId29"/>
      <w:pgSz w:w="12240" w:h="15840" w:code="1"/>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Janet Tate" w:date="2017-05-11T16:48:00Z" w:initials="JT">
    <w:p w14:paraId="5041007A" w14:textId="3E1E14F4" w:rsidR="007D17D5" w:rsidRDefault="007D17D5">
      <w:pPr>
        <w:pStyle w:val="CommentText"/>
      </w:pPr>
      <w:r>
        <w:rPr>
          <w:rStyle w:val="CommentReference"/>
        </w:rPr>
        <w:annotationRef/>
      </w:r>
      <w:r>
        <w:t>How about:  We</w:t>
      </w:r>
      <w:r>
        <w:t xml:space="preserve"> measur</w:t>
      </w:r>
      <w:r>
        <w:t>e</w:t>
      </w:r>
      <w:r>
        <w:t xml:space="preserve"> the transmission and reflection of the metastable </w:t>
      </w:r>
      <w:proofErr w:type="spellStart"/>
      <w:r>
        <w:t>heterostructural</w:t>
      </w:r>
      <w:proofErr w:type="spellEnd"/>
      <w:r>
        <w:t xml:space="preserve"> alloy Sn</w:t>
      </w:r>
      <w:r w:rsidRPr="004A7253">
        <w:rPr>
          <w:vertAlign w:val="subscript"/>
        </w:rPr>
        <w:t>1-x</w:t>
      </w:r>
      <w:r>
        <w:t>Ca</w:t>
      </w:r>
      <w:r w:rsidRPr="004A7253">
        <w:rPr>
          <w:vertAlign w:val="subscript"/>
        </w:rPr>
        <w:t>x</w:t>
      </w:r>
      <w:r>
        <w:t xml:space="preserve">Se where </w:t>
      </w:r>
      <w:r w:rsidRPr="00445836">
        <w:rPr>
          <w:i/>
        </w:rPr>
        <w:t>x</w:t>
      </w:r>
      <w:r>
        <w:t xml:space="preserve"> ranges from 0 to 1</w:t>
      </w:r>
      <w:r>
        <w:rPr>
          <w:rStyle w:val="CommentReference"/>
        </w:rPr>
        <w:annotationRef/>
      </w:r>
      <w:r>
        <w:t xml:space="preserve">, and calculate the complex refractive index from those measurements. </w:t>
      </w:r>
    </w:p>
  </w:comment>
  <w:comment w:id="5" w:author="james may" w:date="2017-05-11T16:43:00Z" w:initials="jm">
    <w:p w14:paraId="2846919C" w14:textId="10938C05" w:rsidR="002A5A71" w:rsidRDefault="002A5A71">
      <w:pPr>
        <w:pStyle w:val="CommentText"/>
      </w:pPr>
      <w:r>
        <w:rPr>
          <w:rStyle w:val="CommentReference"/>
        </w:rPr>
        <w:annotationRef/>
      </w:r>
      <w:r>
        <w:t>I have forgotten what term we wanted to use here.</w:t>
      </w:r>
      <w:r w:rsidR="006F44DE">
        <w:t xml:space="preserve"> </w:t>
      </w:r>
    </w:p>
    <w:p w14:paraId="09941EFA" w14:textId="77777777" w:rsidR="007D17D5" w:rsidRDefault="007D17D5">
      <w:pPr>
        <w:pStyle w:val="CommentText"/>
      </w:pPr>
    </w:p>
    <w:p w14:paraId="1274FFD1" w14:textId="2D86A1BC" w:rsidR="007D17D5" w:rsidRDefault="007D17D5">
      <w:pPr>
        <w:pStyle w:val="CommentText"/>
      </w:pPr>
      <w:r>
        <w:t xml:space="preserve">JT: x is technically the </w:t>
      </w:r>
      <w:proofErr w:type="spellStart"/>
      <w:r>
        <w:t>cation</w:t>
      </w:r>
      <w:proofErr w:type="spellEnd"/>
      <w:r>
        <w:t xml:space="preserve"> fraction. The atomic fraction is x/2.  </w:t>
      </w:r>
    </w:p>
  </w:comment>
  <w:comment w:id="19" w:author="james may" w:date="2017-04-30T11:51:00Z" w:initials="jm">
    <w:p w14:paraId="04EE35E3" w14:textId="4102519A" w:rsidR="002A4347" w:rsidRDefault="002A4347">
      <w:pPr>
        <w:pStyle w:val="CommentText"/>
      </w:pPr>
      <w:r>
        <w:rPr>
          <w:rStyle w:val="CommentReference"/>
        </w:rPr>
        <w:annotationRef/>
      </w:r>
      <w:r>
        <w:t xml:space="preserve">Need to think of a good closing sentence </w:t>
      </w:r>
    </w:p>
  </w:comment>
  <w:comment w:id="25" w:author="Janet Tate" w:date="2017-05-11T16:53:00Z" w:initials="JT">
    <w:p w14:paraId="478CDBB2" w14:textId="65705580" w:rsidR="007D17D5" w:rsidRDefault="007D17D5">
      <w:pPr>
        <w:pStyle w:val="CommentText"/>
      </w:pPr>
      <w:ins w:id="26" w:author="Janet Tate" w:date="2017-05-11T16:53:00Z">
        <w:r>
          <w:rPr>
            <w:rStyle w:val="CommentReference"/>
          </w:rPr>
          <w:annotationRef/>
        </w:r>
      </w:ins>
      <w:r>
        <w:t>This is not really good yet, but I think this is what you should be aiming for.</w:t>
      </w:r>
    </w:p>
  </w:comment>
  <w:comment w:id="27" w:author="james may" w:date="2017-05-11T15:13:00Z" w:initials="jm">
    <w:p w14:paraId="4A7CC1BA" w14:textId="4B5308A8" w:rsidR="006275A8" w:rsidRDefault="006275A8">
      <w:pPr>
        <w:pStyle w:val="CommentText"/>
      </w:pPr>
      <w:r>
        <w:rPr>
          <w:rStyle w:val="CommentReference"/>
        </w:rPr>
        <w:annotationRef/>
      </w:r>
      <w:r>
        <w:t xml:space="preserve">I will integrate this into my theory section when I have polished my abstract. </w:t>
      </w:r>
      <w:r w:rsidR="006C1365">
        <w:t>I feel it is important not to reiterate too much of what is in my abstract.</w:t>
      </w:r>
    </w:p>
    <w:p w14:paraId="3E64CC91" w14:textId="77777777" w:rsidR="006F44DE" w:rsidRDefault="006F44DE">
      <w:pPr>
        <w:pStyle w:val="CommentText"/>
      </w:pPr>
    </w:p>
    <w:p w14:paraId="3C08AA5F" w14:textId="501A008A" w:rsidR="006F44DE" w:rsidRDefault="006F44DE">
      <w:pPr>
        <w:pStyle w:val="CommentText"/>
      </w:pPr>
      <w:r>
        <w:t>JT – the abstract is the most important part of the thesis.  It bears repeating – sometimes more than once.</w:t>
      </w:r>
    </w:p>
  </w:comment>
  <w:comment w:id="29" w:author="Janet Tate" w:date="2017-05-11T15:20:00Z" w:initials="JT">
    <w:p w14:paraId="076F6626" w14:textId="3E08EDE9" w:rsidR="006F44DE" w:rsidRDefault="006F44DE">
      <w:pPr>
        <w:pStyle w:val="CommentText"/>
      </w:pPr>
      <w:r>
        <w:rPr>
          <w:rStyle w:val="CommentReference"/>
        </w:rPr>
        <w:annotationRef/>
      </w:r>
      <w:r>
        <w:t xml:space="preserve">I don't think we shed any light on the stabilization mechanism by measuring the optical properties. </w:t>
      </w:r>
    </w:p>
    <w:p w14:paraId="5B9D5669" w14:textId="77777777" w:rsidR="006F44DE" w:rsidRDefault="006F44DE">
      <w:pPr>
        <w:pStyle w:val="CommentText"/>
      </w:pPr>
    </w:p>
    <w:p w14:paraId="779BCF78" w14:textId="3636413E" w:rsidR="006F44DE" w:rsidRDefault="006F44DE">
      <w:pPr>
        <w:pStyle w:val="CommentText"/>
      </w:pPr>
      <w:r>
        <w:t>We do, however, measure whether the computational predictions are borne out in practice.</w:t>
      </w:r>
    </w:p>
  </w:comment>
  <w:comment w:id="30" w:author="Janet Tate" w:date="2017-05-11T16:30:00Z" w:initials="JT">
    <w:p w14:paraId="3196DAA6" w14:textId="18BF229E" w:rsidR="00C17155" w:rsidRDefault="00C17155">
      <w:pPr>
        <w:pStyle w:val="CommentText"/>
      </w:pPr>
      <w:r>
        <w:rPr>
          <w:rStyle w:val="CommentReference"/>
        </w:rPr>
        <w:annotationRef/>
      </w:r>
      <w:r>
        <w:t xml:space="preserve">Which color is </w:t>
      </w:r>
      <w:proofErr w:type="spellStart"/>
      <w:r>
        <w:t>Sn</w:t>
      </w:r>
      <w:proofErr w:type="spellEnd"/>
      <w:r>
        <w:t>? Which Se and S.</w:t>
      </w:r>
    </w:p>
  </w:comment>
  <w:comment w:id="36" w:author="Janet Tate" w:date="2017-05-11T15:29:00Z" w:initials="JT">
    <w:p w14:paraId="712DB395" w14:textId="56C97B0F" w:rsidR="006F44DE" w:rsidRDefault="006F44DE">
      <w:pPr>
        <w:pStyle w:val="CommentText"/>
      </w:pPr>
      <w:r>
        <w:rPr>
          <w:rStyle w:val="CommentReference"/>
        </w:rPr>
        <w:annotationRef/>
      </w:r>
      <w:r>
        <w:t xml:space="preserve">All Roman variables are </w:t>
      </w:r>
      <w:proofErr w:type="spellStart"/>
      <w:r>
        <w:t>itialcized</w:t>
      </w:r>
      <w:proofErr w:type="spellEnd"/>
      <w:r>
        <w:t>.  Please change throughout. (</w:t>
      </w:r>
      <w:proofErr w:type="gramStart"/>
      <w:r>
        <w:t>but</w:t>
      </w:r>
      <w:proofErr w:type="gramEnd"/>
      <w:r>
        <w:t xml:space="preserve"> not </w:t>
      </w:r>
      <w:proofErr w:type="spellStart"/>
      <w:r>
        <w:t>greek</w:t>
      </w:r>
      <w:proofErr w:type="spellEnd"/>
      <w:r>
        <w:t xml:space="preserve"> variables)</w:t>
      </w:r>
    </w:p>
  </w:comment>
  <w:comment w:id="38" w:author="Janet Tate" w:date="2017-05-11T15:29:00Z" w:initials="JT">
    <w:p w14:paraId="16505E34" w14:textId="79088454" w:rsidR="006F44DE" w:rsidRDefault="006F44DE">
      <w:pPr>
        <w:pStyle w:val="CommentText"/>
      </w:pPr>
      <w:r>
        <w:rPr>
          <w:rStyle w:val="CommentReference"/>
        </w:rPr>
        <w:annotationRef/>
      </w:r>
      <w:r>
        <w:t xml:space="preserve">Define S_T, S_R </w:t>
      </w:r>
    </w:p>
  </w:comment>
  <w:comment w:id="40" w:author="Janet Tate" w:date="2017-05-11T16:06:00Z" w:initials="JT">
    <w:p w14:paraId="7FDB133D" w14:textId="2FB5FAF2" w:rsidR="002B4860" w:rsidRDefault="002B4860">
      <w:pPr>
        <w:pStyle w:val="CommentText"/>
      </w:pPr>
      <w:r>
        <w:rPr>
          <w:rStyle w:val="CommentReference"/>
        </w:rPr>
        <w:annotationRef/>
      </w:r>
      <w:r>
        <w:t>Perpendicular? This is the propagation direction.</w:t>
      </w:r>
    </w:p>
  </w:comment>
  <w:comment w:id="41" w:author="Janet Tate" w:date="2017-05-11T15:36:00Z" w:initials="JT">
    <w:p w14:paraId="287A1298" w14:textId="3936068A" w:rsidR="00CD4DC1" w:rsidRDefault="00CD4DC1">
      <w:pPr>
        <w:pStyle w:val="CommentText"/>
      </w:pPr>
      <w:r>
        <w:rPr>
          <w:rStyle w:val="CommentReference"/>
        </w:rPr>
        <w:annotationRef/>
      </w:r>
      <w:r>
        <w:t>Needs to be in the text.</w:t>
      </w:r>
    </w:p>
    <w:p w14:paraId="5FA788C0" w14:textId="6AD9DEAF" w:rsidR="00CD4DC1" w:rsidRDefault="00CD4DC1">
      <w:pPr>
        <w:pStyle w:val="CommentText"/>
      </w:pPr>
      <w:r>
        <w:t>N1 is the refractive index of the film … etc.  (N1 is NOT the film)</w:t>
      </w:r>
    </w:p>
  </w:comment>
  <w:comment w:id="46" w:author="Janet Tate" w:date="2017-05-11T15:31:00Z" w:initials="JT">
    <w:p w14:paraId="554D9BEF" w14:textId="2CA4A9E2" w:rsidR="006F44DE" w:rsidRDefault="006F44DE">
      <w:pPr>
        <w:pStyle w:val="CommentText"/>
      </w:pPr>
      <w:r>
        <w:rPr>
          <w:rStyle w:val="CommentReference"/>
        </w:rPr>
        <w:annotationRef/>
      </w:r>
      <w:r>
        <w:t>You should discuss the phase shift due to travel through distance 2d.  It's not just the reflection.</w:t>
      </w:r>
    </w:p>
  </w:comment>
  <w:comment w:id="47" w:author="Janet Tate" w:date="2017-05-11T15:31:00Z" w:initials="JT">
    <w:p w14:paraId="4416003E" w14:textId="28EF9A84" w:rsidR="006F44DE" w:rsidRDefault="006F44DE">
      <w:pPr>
        <w:pStyle w:val="CommentText"/>
      </w:pPr>
      <w:r>
        <w:rPr>
          <w:rStyle w:val="CommentReference"/>
        </w:rPr>
        <w:annotationRef/>
      </w:r>
      <w:r>
        <w:t>Don't write this out.</w:t>
      </w:r>
    </w:p>
    <w:p w14:paraId="2EE882D3" w14:textId="77777777" w:rsidR="006F44DE" w:rsidRDefault="006F44DE">
      <w:pPr>
        <w:pStyle w:val="CommentText"/>
      </w:pPr>
    </w:p>
    <w:p w14:paraId="0B0786D5" w14:textId="3ACC5ACB" w:rsidR="006F44DE" w:rsidRDefault="006F44DE">
      <w:pPr>
        <w:pStyle w:val="CommentText"/>
      </w:pPr>
      <w:r>
        <w:t>Need a ref for T/(1-R)</w:t>
      </w:r>
    </w:p>
  </w:comment>
  <w:comment w:id="48" w:author="Janet Tate" w:date="2017-05-11T17:28:00Z" w:initials="JT">
    <w:p w14:paraId="4239AFD7" w14:textId="1BB5E909" w:rsidR="002B4860" w:rsidRDefault="002B4860">
      <w:pPr>
        <w:pStyle w:val="CommentText"/>
      </w:pPr>
      <w:r>
        <w:rPr>
          <w:rStyle w:val="CommentReference"/>
        </w:rPr>
        <w:annotationRef/>
      </w:r>
      <w:r>
        <w:t xml:space="preserve">Title is </w:t>
      </w:r>
      <w:proofErr w:type="spellStart"/>
      <w:r>
        <w:t>CaSe</w:t>
      </w:r>
      <w:proofErr w:type="spellEnd"/>
      <w:r>
        <w:t xml:space="preserve">? Not </w:t>
      </w:r>
      <w:proofErr w:type="spellStart"/>
      <w:r>
        <w:t>CaSn</w:t>
      </w:r>
      <w:proofErr w:type="spellEnd"/>
      <w:r>
        <w:t>.</w:t>
      </w:r>
      <w:r w:rsidR="00E273D2">
        <w:t xml:space="preserve">  (Also in several other figures)</w:t>
      </w:r>
    </w:p>
    <w:p w14:paraId="536B1460" w14:textId="79EDE594" w:rsidR="002B4860" w:rsidRDefault="002B4860">
      <w:pPr>
        <w:pStyle w:val="CommentText"/>
      </w:pPr>
      <w:r>
        <w:t xml:space="preserve">Figure caption should also say what material is </w:t>
      </w:r>
    </w:p>
  </w:comment>
  <w:comment w:id="54" w:author="Janet Tate" w:date="2017-05-11T17:25:00Z" w:initials="JT">
    <w:p w14:paraId="118B37AB" w14:textId="4476AC3D" w:rsidR="002B4860" w:rsidRDefault="002B4860">
      <w:pPr>
        <w:pStyle w:val="CommentText"/>
      </w:pPr>
      <w:r>
        <w:rPr>
          <w:rStyle w:val="CommentReference"/>
        </w:rPr>
        <w:annotationRef/>
      </w:r>
      <w:r>
        <w:t>Wave order? Integer? Half integer?</w:t>
      </w:r>
      <w:r w:rsidR="00E273D2">
        <w:t xml:space="preserve">  Connect m to the dots in Fig. 5.</w:t>
      </w:r>
    </w:p>
  </w:comment>
  <w:comment w:id="55" w:author="Janet Tate" w:date="2017-05-11T15:40:00Z" w:initials="JT">
    <w:p w14:paraId="368D4EC9" w14:textId="3192BD15" w:rsidR="002B4860" w:rsidRDefault="002B4860">
      <w:pPr>
        <w:pStyle w:val="CommentText"/>
      </w:pPr>
      <w:r>
        <w:rPr>
          <w:rStyle w:val="CommentReference"/>
        </w:rPr>
        <w:annotationRef/>
      </w:r>
      <w:r>
        <w:t>Format to be consistent with earlier equations.  These are much larger than (3), (4) etc.</w:t>
      </w:r>
    </w:p>
  </w:comment>
  <w:comment w:id="58" w:author="Janet Tate" w:date="2017-05-11T16:07:00Z" w:initials="JT">
    <w:p w14:paraId="7368E0FD" w14:textId="085C7A51" w:rsidR="002B4860" w:rsidRDefault="002B4860">
      <w:pPr>
        <w:pStyle w:val="CommentText"/>
      </w:pPr>
      <w:r>
        <w:rPr>
          <w:rStyle w:val="CommentReference"/>
        </w:rPr>
        <w:annotationRef/>
      </w:r>
      <w:r>
        <w:t>Not a complete sentence</w:t>
      </w:r>
    </w:p>
  </w:comment>
  <w:comment w:id="61" w:author="Janet Tate" w:date="2017-05-11T17:26:00Z" w:initials="JT">
    <w:p w14:paraId="17BA71C3" w14:textId="7F3E6140" w:rsidR="00E273D2" w:rsidRDefault="00E273D2">
      <w:pPr>
        <w:pStyle w:val="CommentText"/>
      </w:pPr>
      <w:r>
        <w:rPr>
          <w:rStyle w:val="CommentReference"/>
        </w:rPr>
        <w:annotationRef/>
      </w:r>
      <w:r>
        <w:t xml:space="preserve">Again – must be in text and not only in caption.  Need to connect dots to the "m" in </w:t>
      </w:r>
      <w:proofErr w:type="spellStart"/>
      <w:r>
        <w:t>Eq</w:t>
      </w:r>
      <w:proofErr w:type="spellEnd"/>
      <w:r>
        <w:t xml:space="preserve"> above.</w:t>
      </w:r>
    </w:p>
  </w:comment>
  <w:comment w:id="63" w:author="Janet Tate" w:date="2017-05-11T17:29:00Z" w:initials="JT">
    <w:p w14:paraId="2CB9D078" w14:textId="54AD63DB" w:rsidR="00E273D2" w:rsidRDefault="00E273D2">
      <w:pPr>
        <w:pStyle w:val="CommentText"/>
      </w:pPr>
      <w:r>
        <w:rPr>
          <w:rStyle w:val="CommentReference"/>
        </w:rPr>
        <w:annotationRef/>
      </w:r>
      <w:r>
        <w:t>This equation comes out of the blue. You should refer to the source.  What is x in this equation?</w:t>
      </w:r>
    </w:p>
  </w:comment>
  <w:comment w:id="66" w:author="Janet Tate" w:date="2017-05-11T15:48:00Z" w:initials="JT">
    <w:p w14:paraId="25BE02AA" w14:textId="2E6D1689" w:rsidR="002B4860" w:rsidRDefault="002B4860">
      <w:pPr>
        <w:pStyle w:val="CommentText"/>
      </w:pPr>
      <w:r>
        <w:rPr>
          <w:rStyle w:val="CommentReference"/>
        </w:rPr>
        <w:annotationRef/>
      </w:r>
      <w:r>
        <w:t>It = the thickness?</w:t>
      </w:r>
    </w:p>
  </w:comment>
  <w:comment w:id="67" w:author="Janet Tate" w:date="2017-05-11T17:27:00Z" w:initials="JT">
    <w:p w14:paraId="1725E1DE" w14:textId="1B014B64" w:rsidR="00E273D2" w:rsidRDefault="00E273D2">
      <w:pPr>
        <w:pStyle w:val="CommentText"/>
      </w:pPr>
      <w:r>
        <w:rPr>
          <w:rStyle w:val="CommentReference"/>
        </w:rPr>
        <w:annotationRef/>
      </w:r>
      <w:r>
        <w:t>This is good</w:t>
      </w:r>
    </w:p>
  </w:comment>
  <w:comment w:id="68" w:author="james may" w:date="2017-04-30T12:01:00Z" w:initials="jm">
    <w:p w14:paraId="5FCC89F9" w14:textId="3A4BEA01" w:rsidR="00E71CFB" w:rsidRDefault="00E71CFB">
      <w:pPr>
        <w:pStyle w:val="CommentText"/>
      </w:pPr>
      <w:r>
        <w:rPr>
          <w:rStyle w:val="CommentReference"/>
        </w:rPr>
        <w:annotationRef/>
      </w:r>
      <w:r>
        <w:t>Change scaling so log and linear don’t cross</w:t>
      </w:r>
    </w:p>
  </w:comment>
  <w:comment w:id="72" w:author="Janet Tate" w:date="2017-05-11T15:50:00Z" w:initials="JT">
    <w:p w14:paraId="50188B15" w14:textId="082B2C7C" w:rsidR="002B4860" w:rsidRDefault="002B4860">
      <w:pPr>
        <w:pStyle w:val="CommentText"/>
      </w:pPr>
      <w:r>
        <w:rPr>
          <w:rStyle w:val="CommentReference"/>
        </w:rPr>
        <w:annotationRef/>
      </w:r>
      <w:r>
        <w:t>With alpha?</w:t>
      </w:r>
    </w:p>
    <w:p w14:paraId="61014118" w14:textId="77777777" w:rsidR="002B4860" w:rsidRDefault="002B4860">
      <w:pPr>
        <w:pStyle w:val="CommentText"/>
      </w:pPr>
    </w:p>
    <w:p w14:paraId="7B5640B3" w14:textId="7645E529" w:rsidR="002B4860" w:rsidRPr="002B4860" w:rsidRDefault="002B4860">
      <w:pPr>
        <w:pStyle w:val="CommentText"/>
      </w:pPr>
      <w:r>
        <w:t xml:space="preserve">Say, The </w:t>
      </w:r>
      <w:proofErr w:type="spellStart"/>
      <w:proofErr w:type="gramStart"/>
      <w:r>
        <w:t>Tauc</w:t>
      </w:r>
      <w:proofErr w:type="spellEnd"/>
      <w:r>
        <w:t xml:space="preserve">  method</w:t>
      </w:r>
      <w:proofErr w:type="gramEnd"/>
      <w:r>
        <w:t xml:space="preserve"> is a commonly used method to extract the band gap if the alpha(</w:t>
      </w:r>
      <w:r>
        <w:rPr>
          <w:i/>
        </w:rPr>
        <w:t>E</w:t>
      </w:r>
      <w:r>
        <w:t xml:space="preserve">) is known. </w:t>
      </w:r>
    </w:p>
  </w:comment>
  <w:comment w:id="73" w:author="Janet Tate" w:date="2017-05-11T15:51:00Z" w:initials="JT">
    <w:p w14:paraId="72754AC8" w14:textId="02A42617" w:rsidR="002B4860" w:rsidRDefault="002B4860">
      <w:pPr>
        <w:pStyle w:val="CommentText"/>
      </w:pPr>
      <w:r>
        <w:rPr>
          <w:rStyle w:val="CommentReference"/>
        </w:rPr>
        <w:annotationRef/>
      </w:r>
      <w:proofErr w:type="gramStart"/>
      <w:r>
        <w:t>ref</w:t>
      </w:r>
      <w:proofErr w:type="gramEnd"/>
    </w:p>
  </w:comment>
  <w:comment w:id="74" w:author="Janet Tate" w:date="2017-05-11T17:30:00Z" w:initials="JT">
    <w:p w14:paraId="1ADCB1B0" w14:textId="592BBEA7" w:rsidR="00E273D2" w:rsidRDefault="00E273D2">
      <w:pPr>
        <w:pStyle w:val="CommentText"/>
      </w:pPr>
      <w:r>
        <w:rPr>
          <w:rStyle w:val="CommentReference"/>
        </w:rPr>
        <w:annotationRef/>
      </w:r>
      <w:proofErr w:type="gramStart"/>
      <w:r>
        <w:t>ref</w:t>
      </w:r>
      <w:proofErr w:type="gramEnd"/>
      <w:r>
        <w:t>.  Maybe Cardona's Semiconductor book?</w:t>
      </w:r>
    </w:p>
  </w:comment>
  <w:comment w:id="78" w:author="Janet Tate" w:date="2017-05-11T16:15:00Z" w:initials="JT">
    <w:p w14:paraId="4F892942" w14:textId="1513B021" w:rsidR="00862070" w:rsidRDefault="00862070">
      <w:pPr>
        <w:pStyle w:val="CommentText"/>
      </w:pPr>
      <w:r>
        <w:rPr>
          <w:rStyle w:val="CommentReference"/>
        </w:rPr>
        <w:annotationRef/>
      </w:r>
      <w:r>
        <w:t>Needs to be in the text.  Not only in the caption</w:t>
      </w:r>
    </w:p>
  </w:comment>
  <w:comment w:id="79" w:author="Janet Tate" w:date="2017-05-11T15:53:00Z" w:initials="JT">
    <w:p w14:paraId="2DF3DE81" w14:textId="6887E036" w:rsidR="002B4860" w:rsidRDefault="002B4860">
      <w:pPr>
        <w:pStyle w:val="CommentText"/>
      </w:pPr>
      <w:r>
        <w:rPr>
          <w:rStyle w:val="CommentReference"/>
        </w:rPr>
        <w:annotationRef/>
      </w:r>
      <w:r>
        <w:t>BSE appears for the first time here.  Needs some explanation.</w:t>
      </w:r>
    </w:p>
  </w:comment>
  <w:comment w:id="80" w:author="Janet Tate" w:date="2017-05-11T16:09:00Z" w:initials="JT">
    <w:p w14:paraId="6A8E8A8F" w14:textId="39C94C59" w:rsidR="002B4860" w:rsidRDefault="002B4860">
      <w:pPr>
        <w:pStyle w:val="CommentText"/>
      </w:pPr>
      <w:r>
        <w:rPr>
          <w:rStyle w:val="CommentReference"/>
        </w:rPr>
        <w:annotationRef/>
      </w:r>
      <w:r>
        <w:t xml:space="preserve">Should have the equations that convert n and k to eps1 and eps2 and eps1 and eps2 to n and k. </w:t>
      </w:r>
    </w:p>
  </w:comment>
  <w:comment w:id="81" w:author="Janet Tate" w:date="2017-05-11T15:53:00Z" w:initials="JT">
    <w:p w14:paraId="3FB15474" w14:textId="6ED6BE93" w:rsidR="002B4860" w:rsidRDefault="002B4860">
      <w:pPr>
        <w:pStyle w:val="CommentText"/>
      </w:pPr>
      <w:r>
        <w:rPr>
          <w:rStyle w:val="CommentReference"/>
        </w:rPr>
        <w:annotationRef/>
      </w:r>
      <w:r>
        <w:t>Define these?</w:t>
      </w:r>
    </w:p>
  </w:comment>
  <w:comment w:id="84" w:author="Janet Tate" w:date="2017-05-11T16:11:00Z" w:initials="JT">
    <w:p w14:paraId="33957490" w14:textId="366804B3" w:rsidR="00862070" w:rsidRDefault="00862070">
      <w:pPr>
        <w:pStyle w:val="CommentText"/>
      </w:pPr>
      <w:r>
        <w:rPr>
          <w:rStyle w:val="CommentReference"/>
        </w:rPr>
        <w:annotationRef/>
      </w:r>
      <w:r>
        <w:t xml:space="preserve">GW theory? DO </w:t>
      </w:r>
      <w:proofErr w:type="gramStart"/>
      <w:r>
        <w:t>you  mean</w:t>
      </w:r>
      <w:proofErr w:type="gramEnd"/>
      <w:r>
        <w:t xml:space="preserve"> BSE theory?</w:t>
      </w:r>
    </w:p>
    <w:p w14:paraId="767D0CFC" w14:textId="77777777" w:rsidR="00862070" w:rsidRDefault="00862070">
      <w:pPr>
        <w:pStyle w:val="CommentText"/>
      </w:pPr>
    </w:p>
  </w:comment>
  <w:comment w:id="85" w:author="Janet Tate" w:date="2017-05-11T15:56:00Z" w:initials="JT">
    <w:p w14:paraId="5659C1D3" w14:textId="21C24352" w:rsidR="002B4860" w:rsidRDefault="002B4860">
      <w:pPr>
        <w:pStyle w:val="CommentText"/>
      </w:pPr>
      <w:r>
        <w:rPr>
          <w:rStyle w:val="CommentReference"/>
        </w:rPr>
        <w:annotationRef/>
      </w:r>
      <w:r>
        <w:t>This seems outline form.  Need to flesh out a bit. Can you say something about the methods you use to take data? What makes a "good" spectrum.</w:t>
      </w:r>
    </w:p>
  </w:comment>
  <w:comment w:id="86" w:author="Janet Tate" w:date="2017-05-11T15:55:00Z" w:initials="JT">
    <w:p w14:paraId="4BD720B7" w14:textId="1E505E9C" w:rsidR="002B4860" w:rsidRDefault="002B4860">
      <w:pPr>
        <w:pStyle w:val="CommentText"/>
      </w:pPr>
      <w:r>
        <w:rPr>
          <w:rStyle w:val="CommentReference"/>
        </w:rPr>
        <w:annotationRef/>
      </w:r>
      <w:r>
        <w:t xml:space="preserve">Composed of </w:t>
      </w:r>
    </w:p>
    <w:p w14:paraId="04C540B7" w14:textId="40EF5886" w:rsidR="002B4860" w:rsidRDefault="002B4860">
      <w:pPr>
        <w:pStyle w:val="CommentText"/>
      </w:pPr>
      <w:proofErr w:type="gramStart"/>
      <w:r>
        <w:t>or</w:t>
      </w:r>
      <w:proofErr w:type="gramEnd"/>
    </w:p>
    <w:p w14:paraId="0C4A4E02" w14:textId="2032AD26" w:rsidR="002B4860" w:rsidRDefault="002B4860">
      <w:pPr>
        <w:pStyle w:val="CommentText"/>
      </w:pPr>
      <w:r>
        <w:t>Comprises</w:t>
      </w:r>
    </w:p>
    <w:p w14:paraId="4A920281" w14:textId="7535D1E8" w:rsidR="002B4860" w:rsidRDefault="002B4860">
      <w:pPr>
        <w:pStyle w:val="CommentText"/>
      </w:pPr>
      <w:proofErr w:type="gramStart"/>
      <w:r>
        <w:t>but</w:t>
      </w:r>
      <w:proofErr w:type="gramEnd"/>
      <w:r>
        <w:t xml:space="preserve"> not</w:t>
      </w:r>
    </w:p>
    <w:p w14:paraId="58AB1A11" w14:textId="385DA4AD" w:rsidR="002B4860" w:rsidRDefault="002B4860">
      <w:pPr>
        <w:pStyle w:val="CommentText"/>
      </w:pPr>
      <w:r>
        <w:t>Comprised of</w:t>
      </w:r>
    </w:p>
  </w:comment>
  <w:comment w:id="91" w:author="Janet Tate" w:date="2017-05-11T17:31:00Z" w:initials="JT">
    <w:p w14:paraId="3BB2866C" w14:textId="6BEB2FF9" w:rsidR="00E273D2" w:rsidRDefault="00E273D2">
      <w:pPr>
        <w:pStyle w:val="CommentText"/>
      </w:pPr>
      <w:r>
        <w:rPr>
          <w:rStyle w:val="CommentReference"/>
        </w:rPr>
        <w:annotationRef/>
      </w:r>
      <w:r>
        <w:t xml:space="preserve">?? </w:t>
      </w:r>
      <w:r>
        <w:t xml:space="preserve">What is the density of states </w:t>
      </w:r>
      <w:r>
        <w:t>data?</w:t>
      </w:r>
      <w:bookmarkStart w:id="92" w:name="_GoBack"/>
      <w:bookmarkEnd w:id="92"/>
    </w:p>
  </w:comment>
  <w:comment w:id="93" w:author="Janet Tate" w:date="2017-05-11T15:58:00Z" w:initials="JT">
    <w:p w14:paraId="14AD8FBF" w14:textId="3E2ADDFE" w:rsidR="002B4860" w:rsidRDefault="002B4860">
      <w:pPr>
        <w:pStyle w:val="CommentText"/>
      </w:pPr>
      <w:r>
        <w:rPr>
          <w:rStyle w:val="CommentReference"/>
        </w:rPr>
        <w:annotationRef/>
      </w:r>
      <w:r>
        <w:t xml:space="preserve">Not sure I understand this </w:t>
      </w:r>
      <w:proofErr w:type="spellStart"/>
      <w:r>
        <w:t>statemnent</w:t>
      </w:r>
      <w:proofErr w:type="spellEnd"/>
      <w:r>
        <w:t>.</w:t>
      </w:r>
    </w:p>
  </w:comment>
  <w:comment w:id="98" w:author="Janet Tate" w:date="2017-05-11T16:28:00Z" w:initials="JT">
    <w:p w14:paraId="577009B2" w14:textId="6DBC25D9" w:rsidR="00862070" w:rsidRDefault="00862070">
      <w:pPr>
        <w:pStyle w:val="CommentText"/>
      </w:pPr>
      <w:r>
        <w:rPr>
          <w:rStyle w:val="CommentReference"/>
        </w:rPr>
        <w:annotationRef/>
      </w:r>
      <w:r>
        <w:t>I see this as a square, but I think it is just a mac/pc translation problem.</w:t>
      </w:r>
    </w:p>
  </w:comment>
  <w:comment w:id="99" w:author="Janet Tate" w:date="2017-05-11T16:41:00Z" w:initials="JT">
    <w:p w14:paraId="23EE33F6" w14:textId="2DCBBAF3" w:rsidR="00C17155" w:rsidRDefault="00C17155">
      <w:pPr>
        <w:pStyle w:val="CommentText"/>
      </w:pPr>
      <w:r>
        <w:rPr>
          <w:rStyle w:val="CommentReference"/>
        </w:rPr>
        <w:annotationRef/>
      </w:r>
      <w:r>
        <w:rPr>
          <w:rStyle w:val="CommentReference"/>
        </w:rPr>
        <w:t xml:space="preserve">Do you have the </w:t>
      </w:r>
      <w:r>
        <w:t>complied results for the optical constants as a function of x?</w:t>
      </w:r>
    </w:p>
  </w:comment>
  <w:comment w:id="100" w:author="Janet Tate" w:date="2017-05-11T15:32:00Z" w:initials="JT">
    <w:p w14:paraId="4713165C" w14:textId="77777777" w:rsidR="006F44DE" w:rsidRDefault="006F44DE">
      <w:pPr>
        <w:pStyle w:val="CommentText"/>
      </w:pPr>
      <w:r>
        <w:rPr>
          <w:rStyle w:val="CommentReference"/>
        </w:rPr>
        <w:annotationRef/>
      </w:r>
      <w:r>
        <w:t>Need all names.</w:t>
      </w:r>
    </w:p>
    <w:p w14:paraId="4CC3E72D" w14:textId="7FDC0872" w:rsidR="006F44DE" w:rsidRDefault="006F44DE">
      <w:pPr>
        <w:pStyle w:val="CommentText"/>
      </w:pPr>
      <w:r>
        <w:t>Have all refs consistently format</w:t>
      </w:r>
    </w:p>
  </w:comment>
  <w:comment w:id="101" w:author="Janet Tate" w:date="2017-05-11T16:26:00Z" w:initials="JT">
    <w:p w14:paraId="2F588F2C" w14:textId="1069037F" w:rsidR="00862070" w:rsidRDefault="00862070">
      <w:pPr>
        <w:pStyle w:val="CommentText"/>
      </w:pPr>
      <w:r>
        <w:rPr>
          <w:rStyle w:val="CommentReference"/>
        </w:rPr>
        <w:annotationRef/>
      </w:r>
      <w:r>
        <w:t>Need a few words to explain these equations and a reference.</w:t>
      </w:r>
    </w:p>
  </w:comment>
  <w:comment w:id="102" w:author="Janet Tate" w:date="2017-05-11T16:27:00Z" w:initials="JT">
    <w:p w14:paraId="27B7CDF8" w14:textId="1BB7060E" w:rsidR="00862070" w:rsidRDefault="00862070">
      <w:pPr>
        <w:pStyle w:val="CommentText"/>
      </w:pPr>
      <w:r>
        <w:rPr>
          <w:rStyle w:val="CommentReference"/>
        </w:rPr>
        <w:annotationRef/>
      </w:r>
      <w:r>
        <w:t>You will not really have "BSE coefficients" but rather optical parameters calculated from solutions to the BSE equation.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46919C" w15:done="0"/>
  <w15:commentEx w15:paraId="04EE35E3" w15:done="0"/>
  <w15:commentEx w15:paraId="4A7CC1BA" w15:done="0"/>
  <w15:commentEx w15:paraId="5FCC89F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1814AF" w14:textId="77777777" w:rsidR="009738C1" w:rsidRDefault="009738C1" w:rsidP="00ED3826">
      <w:pPr>
        <w:spacing w:after="0" w:line="240" w:lineRule="auto"/>
      </w:pPr>
      <w:r>
        <w:separator/>
      </w:r>
    </w:p>
  </w:endnote>
  <w:endnote w:type="continuationSeparator" w:id="0">
    <w:p w14:paraId="2455F1F4" w14:textId="77777777" w:rsidR="009738C1" w:rsidRDefault="009738C1" w:rsidP="00ED3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 w:name="Segoe UI">
    <w:altName w:val="Calibri"/>
    <w:charset w:val="00"/>
    <w:family w:val="swiss"/>
    <w:pitch w:val="variable"/>
    <w:sig w:usb0="E4002EFF" w:usb1="C000E47F" w:usb2="00000009" w:usb3="00000000" w:csb0="000001FF" w:csb1="00000000"/>
  </w:font>
  <w:font w:name="Times">
    <w:panose1 w:val="02000500000000000000"/>
    <w:charset w:val="00"/>
    <w:family w:val="auto"/>
    <w:pitch w:val="variable"/>
    <w:sig w:usb0="00000003" w:usb1="00000000" w:usb2="00000000" w:usb3="00000000" w:csb0="00000001" w:csb1="00000000"/>
  </w:font>
  <w:font w:name="F2">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Century Gothic">
    <w:panose1 w:val="020B0502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C52A8" w14:textId="1117278F" w:rsidR="00D9632E" w:rsidRPr="00ED3826" w:rsidRDefault="00D9632E">
    <w:pPr>
      <w:pStyle w:val="Footer"/>
      <w:tabs>
        <w:tab w:val="clear" w:pos="4680"/>
        <w:tab w:val="clear" w:pos="9360"/>
      </w:tabs>
      <w:jc w:val="center"/>
      <w:rPr>
        <w:caps/>
        <w:noProof/>
        <w:color w:val="000000" w:themeColor="text1"/>
      </w:rPr>
    </w:pPr>
    <w:r w:rsidRPr="00ED3826">
      <w:rPr>
        <w:caps/>
        <w:color w:val="000000" w:themeColor="text1"/>
      </w:rPr>
      <w:fldChar w:fldCharType="begin"/>
    </w:r>
    <w:r w:rsidRPr="00ED3826">
      <w:rPr>
        <w:caps/>
        <w:color w:val="000000" w:themeColor="text1"/>
      </w:rPr>
      <w:instrText xml:space="preserve"> PAGE   \* MERGEFORMAT </w:instrText>
    </w:r>
    <w:r w:rsidRPr="00ED3826">
      <w:rPr>
        <w:caps/>
        <w:color w:val="000000" w:themeColor="text1"/>
      </w:rPr>
      <w:fldChar w:fldCharType="separate"/>
    </w:r>
    <w:r w:rsidR="00E273D2">
      <w:rPr>
        <w:caps/>
        <w:noProof/>
        <w:color w:val="000000" w:themeColor="text1"/>
      </w:rPr>
      <w:t>13</w:t>
    </w:r>
    <w:r w:rsidRPr="00ED3826">
      <w:rPr>
        <w:caps/>
        <w:noProof/>
        <w:color w:val="000000" w:themeColor="text1"/>
      </w:rPr>
      <w:fldChar w:fldCharType="end"/>
    </w:r>
  </w:p>
  <w:p w14:paraId="22DBD5D1" w14:textId="77777777" w:rsidR="00D9632E" w:rsidRDefault="00D9632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E14941" w14:textId="77777777" w:rsidR="009738C1" w:rsidRDefault="009738C1" w:rsidP="00ED3826">
      <w:pPr>
        <w:spacing w:after="0" w:line="240" w:lineRule="auto"/>
      </w:pPr>
      <w:r>
        <w:separator/>
      </w:r>
    </w:p>
  </w:footnote>
  <w:footnote w:type="continuationSeparator" w:id="0">
    <w:p w14:paraId="09EA005A" w14:textId="77777777" w:rsidR="009738C1" w:rsidRDefault="009738C1" w:rsidP="00ED382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11DC5"/>
    <w:multiLevelType w:val="multilevel"/>
    <w:tmpl w:val="7F3EDE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2E763E2"/>
    <w:multiLevelType w:val="multilevel"/>
    <w:tmpl w:val="4F0A8FE0"/>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2ADF6424"/>
    <w:multiLevelType w:val="multilevel"/>
    <w:tmpl w:val="F6B89B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364415BB"/>
    <w:multiLevelType w:val="hybridMultilevel"/>
    <w:tmpl w:val="1A963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mes may">
    <w15:presenceInfo w15:providerId="Windows Live" w15:userId="a727217e38d51e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2C1"/>
    <w:rsid w:val="00041ECB"/>
    <w:rsid w:val="0007081B"/>
    <w:rsid w:val="00074C42"/>
    <w:rsid w:val="00076AE2"/>
    <w:rsid w:val="0008211D"/>
    <w:rsid w:val="00084B97"/>
    <w:rsid w:val="00086714"/>
    <w:rsid w:val="000901D3"/>
    <w:rsid w:val="000A5108"/>
    <w:rsid w:val="000B6F32"/>
    <w:rsid w:val="000C494C"/>
    <w:rsid w:val="000E66AF"/>
    <w:rsid w:val="000F6900"/>
    <w:rsid w:val="001022C1"/>
    <w:rsid w:val="00106CCC"/>
    <w:rsid w:val="00126A72"/>
    <w:rsid w:val="00142982"/>
    <w:rsid w:val="001463EC"/>
    <w:rsid w:val="00162195"/>
    <w:rsid w:val="001833A6"/>
    <w:rsid w:val="00187C30"/>
    <w:rsid w:val="00190596"/>
    <w:rsid w:val="0019710A"/>
    <w:rsid w:val="001A01E1"/>
    <w:rsid w:val="001C13D8"/>
    <w:rsid w:val="001C1DB9"/>
    <w:rsid w:val="001C68A9"/>
    <w:rsid w:val="001F4C09"/>
    <w:rsid w:val="002030C4"/>
    <w:rsid w:val="0021397B"/>
    <w:rsid w:val="00222037"/>
    <w:rsid w:val="00222754"/>
    <w:rsid w:val="002250BE"/>
    <w:rsid w:val="00291D66"/>
    <w:rsid w:val="0029257B"/>
    <w:rsid w:val="00293AF2"/>
    <w:rsid w:val="002A4347"/>
    <w:rsid w:val="002A45C2"/>
    <w:rsid w:val="002A5A71"/>
    <w:rsid w:val="002B0675"/>
    <w:rsid w:val="002B4860"/>
    <w:rsid w:val="002B5486"/>
    <w:rsid w:val="002B5655"/>
    <w:rsid w:val="002C037B"/>
    <w:rsid w:val="002D3509"/>
    <w:rsid w:val="002D450B"/>
    <w:rsid w:val="002D6700"/>
    <w:rsid w:val="002D7ED3"/>
    <w:rsid w:val="002E2C1D"/>
    <w:rsid w:val="002E4615"/>
    <w:rsid w:val="002E4A76"/>
    <w:rsid w:val="002F0599"/>
    <w:rsid w:val="003057F4"/>
    <w:rsid w:val="0032241F"/>
    <w:rsid w:val="00332CAC"/>
    <w:rsid w:val="00332D6F"/>
    <w:rsid w:val="0033704A"/>
    <w:rsid w:val="003401DB"/>
    <w:rsid w:val="00344CF9"/>
    <w:rsid w:val="00356B3C"/>
    <w:rsid w:val="0039166A"/>
    <w:rsid w:val="003A1464"/>
    <w:rsid w:val="003B0802"/>
    <w:rsid w:val="003B6CD2"/>
    <w:rsid w:val="003D0E9A"/>
    <w:rsid w:val="003D7FB5"/>
    <w:rsid w:val="00421D1E"/>
    <w:rsid w:val="004227CF"/>
    <w:rsid w:val="00433BEB"/>
    <w:rsid w:val="00436813"/>
    <w:rsid w:val="00453A54"/>
    <w:rsid w:val="00461F19"/>
    <w:rsid w:val="004825B6"/>
    <w:rsid w:val="00496C5D"/>
    <w:rsid w:val="004A5529"/>
    <w:rsid w:val="004B2738"/>
    <w:rsid w:val="004B2C54"/>
    <w:rsid w:val="004C502A"/>
    <w:rsid w:val="004D42D7"/>
    <w:rsid w:val="004D5FC8"/>
    <w:rsid w:val="004F2C8C"/>
    <w:rsid w:val="004F564A"/>
    <w:rsid w:val="00516972"/>
    <w:rsid w:val="0052042D"/>
    <w:rsid w:val="005235A3"/>
    <w:rsid w:val="00536000"/>
    <w:rsid w:val="005411A2"/>
    <w:rsid w:val="00553428"/>
    <w:rsid w:val="00580C60"/>
    <w:rsid w:val="005C17FD"/>
    <w:rsid w:val="005E2802"/>
    <w:rsid w:val="005E42FD"/>
    <w:rsid w:val="00605E3C"/>
    <w:rsid w:val="00615521"/>
    <w:rsid w:val="006275A8"/>
    <w:rsid w:val="006348BC"/>
    <w:rsid w:val="00646991"/>
    <w:rsid w:val="006568DC"/>
    <w:rsid w:val="00657C50"/>
    <w:rsid w:val="006611C3"/>
    <w:rsid w:val="006704B7"/>
    <w:rsid w:val="00685D8B"/>
    <w:rsid w:val="006A297C"/>
    <w:rsid w:val="006A3710"/>
    <w:rsid w:val="006A4B85"/>
    <w:rsid w:val="006B0E44"/>
    <w:rsid w:val="006B1866"/>
    <w:rsid w:val="006B43EF"/>
    <w:rsid w:val="006B5F41"/>
    <w:rsid w:val="006C1365"/>
    <w:rsid w:val="006D5060"/>
    <w:rsid w:val="006E16F9"/>
    <w:rsid w:val="006E2441"/>
    <w:rsid w:val="006F44DE"/>
    <w:rsid w:val="0071010F"/>
    <w:rsid w:val="00714C5E"/>
    <w:rsid w:val="007228B4"/>
    <w:rsid w:val="00732BC8"/>
    <w:rsid w:val="00743395"/>
    <w:rsid w:val="00744278"/>
    <w:rsid w:val="00746CD5"/>
    <w:rsid w:val="00771E04"/>
    <w:rsid w:val="007723BA"/>
    <w:rsid w:val="00772EC1"/>
    <w:rsid w:val="007946D2"/>
    <w:rsid w:val="007A1D96"/>
    <w:rsid w:val="007B0B5B"/>
    <w:rsid w:val="007B23B5"/>
    <w:rsid w:val="007B35E9"/>
    <w:rsid w:val="007C3832"/>
    <w:rsid w:val="007C766F"/>
    <w:rsid w:val="007D17D5"/>
    <w:rsid w:val="007D2B0F"/>
    <w:rsid w:val="007D2F8D"/>
    <w:rsid w:val="007E3932"/>
    <w:rsid w:val="007F4B49"/>
    <w:rsid w:val="00814819"/>
    <w:rsid w:val="008263C2"/>
    <w:rsid w:val="008464BA"/>
    <w:rsid w:val="00852CC2"/>
    <w:rsid w:val="00855E62"/>
    <w:rsid w:val="00862070"/>
    <w:rsid w:val="00871951"/>
    <w:rsid w:val="008758F8"/>
    <w:rsid w:val="00881178"/>
    <w:rsid w:val="008823CD"/>
    <w:rsid w:val="0089636C"/>
    <w:rsid w:val="008A532B"/>
    <w:rsid w:val="008A6181"/>
    <w:rsid w:val="008C7A4E"/>
    <w:rsid w:val="008D5CD0"/>
    <w:rsid w:val="00910A19"/>
    <w:rsid w:val="00912CF1"/>
    <w:rsid w:val="00921308"/>
    <w:rsid w:val="009213A5"/>
    <w:rsid w:val="00926B91"/>
    <w:rsid w:val="00947E0D"/>
    <w:rsid w:val="009510AD"/>
    <w:rsid w:val="009521DE"/>
    <w:rsid w:val="00961493"/>
    <w:rsid w:val="00970540"/>
    <w:rsid w:val="009738C1"/>
    <w:rsid w:val="009876AD"/>
    <w:rsid w:val="00996001"/>
    <w:rsid w:val="009D0964"/>
    <w:rsid w:val="009D1B0B"/>
    <w:rsid w:val="00A06CC6"/>
    <w:rsid w:val="00A23386"/>
    <w:rsid w:val="00A429D9"/>
    <w:rsid w:val="00A775E1"/>
    <w:rsid w:val="00A9423B"/>
    <w:rsid w:val="00AA07FA"/>
    <w:rsid w:val="00AA5C1F"/>
    <w:rsid w:val="00AB12AB"/>
    <w:rsid w:val="00AB4CBF"/>
    <w:rsid w:val="00AB6947"/>
    <w:rsid w:val="00B017A3"/>
    <w:rsid w:val="00B3381E"/>
    <w:rsid w:val="00B349ED"/>
    <w:rsid w:val="00B6327B"/>
    <w:rsid w:val="00B70D61"/>
    <w:rsid w:val="00B76949"/>
    <w:rsid w:val="00BA090A"/>
    <w:rsid w:val="00BA72CA"/>
    <w:rsid w:val="00BB61F2"/>
    <w:rsid w:val="00BC3AA8"/>
    <w:rsid w:val="00BD4557"/>
    <w:rsid w:val="00C06DEA"/>
    <w:rsid w:val="00C15603"/>
    <w:rsid w:val="00C17155"/>
    <w:rsid w:val="00C406B0"/>
    <w:rsid w:val="00C54597"/>
    <w:rsid w:val="00C64B83"/>
    <w:rsid w:val="00C7459A"/>
    <w:rsid w:val="00C8101A"/>
    <w:rsid w:val="00C969BB"/>
    <w:rsid w:val="00CA0A44"/>
    <w:rsid w:val="00CA17EF"/>
    <w:rsid w:val="00CD16E4"/>
    <w:rsid w:val="00CD4DC1"/>
    <w:rsid w:val="00CF303D"/>
    <w:rsid w:val="00CF69C0"/>
    <w:rsid w:val="00D0210D"/>
    <w:rsid w:val="00D07BE5"/>
    <w:rsid w:val="00D1505F"/>
    <w:rsid w:val="00D34A27"/>
    <w:rsid w:val="00D53507"/>
    <w:rsid w:val="00D76F43"/>
    <w:rsid w:val="00D9632E"/>
    <w:rsid w:val="00DA00E3"/>
    <w:rsid w:val="00DA39CD"/>
    <w:rsid w:val="00DB1964"/>
    <w:rsid w:val="00DB714A"/>
    <w:rsid w:val="00DD16CD"/>
    <w:rsid w:val="00DD4D59"/>
    <w:rsid w:val="00DF3F27"/>
    <w:rsid w:val="00E00B14"/>
    <w:rsid w:val="00E02348"/>
    <w:rsid w:val="00E06CEC"/>
    <w:rsid w:val="00E07A0A"/>
    <w:rsid w:val="00E273D2"/>
    <w:rsid w:val="00E308AD"/>
    <w:rsid w:val="00E37719"/>
    <w:rsid w:val="00E4442A"/>
    <w:rsid w:val="00E45412"/>
    <w:rsid w:val="00E470C2"/>
    <w:rsid w:val="00E71CFB"/>
    <w:rsid w:val="00E92BFE"/>
    <w:rsid w:val="00EB7529"/>
    <w:rsid w:val="00ED3826"/>
    <w:rsid w:val="00EE7369"/>
    <w:rsid w:val="00F064F9"/>
    <w:rsid w:val="00F117A2"/>
    <w:rsid w:val="00F11FC0"/>
    <w:rsid w:val="00F2053E"/>
    <w:rsid w:val="00F5362E"/>
    <w:rsid w:val="00F577F3"/>
    <w:rsid w:val="00F60F0E"/>
    <w:rsid w:val="00F65418"/>
    <w:rsid w:val="00F752C7"/>
    <w:rsid w:val="00F8711C"/>
    <w:rsid w:val="00F87662"/>
    <w:rsid w:val="00F87FDF"/>
    <w:rsid w:val="00FC4D8D"/>
    <w:rsid w:val="00FC6C06"/>
    <w:rsid w:val="00FE4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FAB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B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28B4"/>
    <w:pPr>
      <w:ind w:left="720"/>
      <w:contextualSpacing/>
    </w:pPr>
  </w:style>
  <w:style w:type="character" w:styleId="PlaceholderText">
    <w:name w:val="Placeholder Text"/>
    <w:basedOn w:val="DefaultParagraphFont"/>
    <w:uiPriority w:val="99"/>
    <w:semiHidden/>
    <w:rsid w:val="00615521"/>
    <w:rPr>
      <w:color w:val="808080"/>
    </w:rPr>
  </w:style>
  <w:style w:type="paragraph" w:styleId="Header">
    <w:name w:val="header"/>
    <w:basedOn w:val="Normal"/>
    <w:link w:val="HeaderChar"/>
    <w:uiPriority w:val="99"/>
    <w:unhideWhenUsed/>
    <w:rsid w:val="001833A6"/>
    <w:pPr>
      <w:tabs>
        <w:tab w:val="center" w:pos="4320"/>
        <w:tab w:val="right" w:pos="8640"/>
      </w:tabs>
      <w:spacing w:after="0" w:line="240" w:lineRule="auto"/>
    </w:pPr>
    <w:rPr>
      <w:rFonts w:ascii="Arial" w:eastAsiaTheme="minorEastAsia" w:hAnsi="Arial"/>
      <w:szCs w:val="24"/>
    </w:rPr>
  </w:style>
  <w:style w:type="character" w:customStyle="1" w:styleId="HeaderChar">
    <w:name w:val="Header Char"/>
    <w:basedOn w:val="DefaultParagraphFont"/>
    <w:link w:val="Header"/>
    <w:uiPriority w:val="99"/>
    <w:rsid w:val="001833A6"/>
    <w:rPr>
      <w:rFonts w:ascii="Arial" w:eastAsiaTheme="minorEastAsia" w:hAnsi="Arial"/>
      <w:szCs w:val="24"/>
    </w:rPr>
  </w:style>
  <w:style w:type="paragraph" w:styleId="Caption">
    <w:name w:val="caption"/>
    <w:basedOn w:val="Normal"/>
    <w:next w:val="Normal"/>
    <w:uiPriority w:val="35"/>
    <w:unhideWhenUsed/>
    <w:qFormat/>
    <w:rsid w:val="00F11FC0"/>
    <w:pPr>
      <w:spacing w:after="200" w:line="240" w:lineRule="auto"/>
    </w:pPr>
    <w:rPr>
      <w:i/>
      <w:iCs/>
      <w:color w:val="44546A" w:themeColor="text2"/>
      <w:sz w:val="18"/>
      <w:szCs w:val="18"/>
    </w:rPr>
  </w:style>
  <w:style w:type="table" w:styleId="TableGrid">
    <w:name w:val="Table Grid"/>
    <w:basedOn w:val="TableNormal"/>
    <w:uiPriority w:val="39"/>
    <w:rsid w:val="00F11F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D38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826"/>
  </w:style>
  <w:style w:type="paragraph" w:styleId="BalloonText">
    <w:name w:val="Balloon Text"/>
    <w:basedOn w:val="Normal"/>
    <w:link w:val="BalloonTextChar"/>
    <w:uiPriority w:val="99"/>
    <w:semiHidden/>
    <w:unhideWhenUsed/>
    <w:rsid w:val="006A37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710"/>
    <w:rPr>
      <w:rFonts w:ascii="Segoe UI" w:hAnsi="Segoe UI" w:cs="Segoe UI"/>
      <w:sz w:val="18"/>
      <w:szCs w:val="18"/>
    </w:rPr>
  </w:style>
  <w:style w:type="character" w:styleId="CommentReference">
    <w:name w:val="annotation reference"/>
    <w:basedOn w:val="DefaultParagraphFont"/>
    <w:uiPriority w:val="99"/>
    <w:semiHidden/>
    <w:unhideWhenUsed/>
    <w:rsid w:val="002A5A71"/>
    <w:rPr>
      <w:sz w:val="16"/>
      <w:szCs w:val="16"/>
    </w:rPr>
  </w:style>
  <w:style w:type="paragraph" w:styleId="CommentText">
    <w:name w:val="annotation text"/>
    <w:basedOn w:val="Normal"/>
    <w:link w:val="CommentTextChar"/>
    <w:uiPriority w:val="99"/>
    <w:unhideWhenUsed/>
    <w:rsid w:val="002A5A71"/>
    <w:pPr>
      <w:spacing w:line="240" w:lineRule="auto"/>
    </w:pPr>
    <w:rPr>
      <w:sz w:val="20"/>
      <w:szCs w:val="20"/>
    </w:rPr>
  </w:style>
  <w:style w:type="character" w:customStyle="1" w:styleId="CommentTextChar">
    <w:name w:val="Comment Text Char"/>
    <w:basedOn w:val="DefaultParagraphFont"/>
    <w:link w:val="CommentText"/>
    <w:uiPriority w:val="99"/>
    <w:rsid w:val="002A5A71"/>
    <w:rPr>
      <w:sz w:val="20"/>
      <w:szCs w:val="20"/>
    </w:rPr>
  </w:style>
  <w:style w:type="paragraph" w:styleId="CommentSubject">
    <w:name w:val="annotation subject"/>
    <w:basedOn w:val="CommentText"/>
    <w:next w:val="CommentText"/>
    <w:link w:val="CommentSubjectChar"/>
    <w:uiPriority w:val="99"/>
    <w:semiHidden/>
    <w:unhideWhenUsed/>
    <w:rsid w:val="002A5A71"/>
    <w:rPr>
      <w:b/>
      <w:bCs/>
    </w:rPr>
  </w:style>
  <w:style w:type="character" w:customStyle="1" w:styleId="CommentSubjectChar">
    <w:name w:val="Comment Subject Char"/>
    <w:basedOn w:val="CommentTextChar"/>
    <w:link w:val="CommentSubject"/>
    <w:uiPriority w:val="99"/>
    <w:semiHidden/>
    <w:rsid w:val="002A5A71"/>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B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28B4"/>
    <w:pPr>
      <w:ind w:left="720"/>
      <w:contextualSpacing/>
    </w:pPr>
  </w:style>
  <w:style w:type="character" w:styleId="PlaceholderText">
    <w:name w:val="Placeholder Text"/>
    <w:basedOn w:val="DefaultParagraphFont"/>
    <w:uiPriority w:val="99"/>
    <w:semiHidden/>
    <w:rsid w:val="00615521"/>
    <w:rPr>
      <w:color w:val="808080"/>
    </w:rPr>
  </w:style>
  <w:style w:type="paragraph" w:styleId="Header">
    <w:name w:val="header"/>
    <w:basedOn w:val="Normal"/>
    <w:link w:val="HeaderChar"/>
    <w:uiPriority w:val="99"/>
    <w:unhideWhenUsed/>
    <w:rsid w:val="001833A6"/>
    <w:pPr>
      <w:tabs>
        <w:tab w:val="center" w:pos="4320"/>
        <w:tab w:val="right" w:pos="8640"/>
      </w:tabs>
      <w:spacing w:after="0" w:line="240" w:lineRule="auto"/>
    </w:pPr>
    <w:rPr>
      <w:rFonts w:ascii="Arial" w:eastAsiaTheme="minorEastAsia" w:hAnsi="Arial"/>
      <w:szCs w:val="24"/>
    </w:rPr>
  </w:style>
  <w:style w:type="character" w:customStyle="1" w:styleId="HeaderChar">
    <w:name w:val="Header Char"/>
    <w:basedOn w:val="DefaultParagraphFont"/>
    <w:link w:val="Header"/>
    <w:uiPriority w:val="99"/>
    <w:rsid w:val="001833A6"/>
    <w:rPr>
      <w:rFonts w:ascii="Arial" w:eastAsiaTheme="minorEastAsia" w:hAnsi="Arial"/>
      <w:szCs w:val="24"/>
    </w:rPr>
  </w:style>
  <w:style w:type="paragraph" w:styleId="Caption">
    <w:name w:val="caption"/>
    <w:basedOn w:val="Normal"/>
    <w:next w:val="Normal"/>
    <w:uiPriority w:val="35"/>
    <w:unhideWhenUsed/>
    <w:qFormat/>
    <w:rsid w:val="00F11FC0"/>
    <w:pPr>
      <w:spacing w:after="200" w:line="240" w:lineRule="auto"/>
    </w:pPr>
    <w:rPr>
      <w:i/>
      <w:iCs/>
      <w:color w:val="44546A" w:themeColor="text2"/>
      <w:sz w:val="18"/>
      <w:szCs w:val="18"/>
    </w:rPr>
  </w:style>
  <w:style w:type="table" w:styleId="TableGrid">
    <w:name w:val="Table Grid"/>
    <w:basedOn w:val="TableNormal"/>
    <w:uiPriority w:val="39"/>
    <w:rsid w:val="00F11F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D38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826"/>
  </w:style>
  <w:style w:type="paragraph" w:styleId="BalloonText">
    <w:name w:val="Balloon Text"/>
    <w:basedOn w:val="Normal"/>
    <w:link w:val="BalloonTextChar"/>
    <w:uiPriority w:val="99"/>
    <w:semiHidden/>
    <w:unhideWhenUsed/>
    <w:rsid w:val="006A37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710"/>
    <w:rPr>
      <w:rFonts w:ascii="Segoe UI" w:hAnsi="Segoe UI" w:cs="Segoe UI"/>
      <w:sz w:val="18"/>
      <w:szCs w:val="18"/>
    </w:rPr>
  </w:style>
  <w:style w:type="character" w:styleId="CommentReference">
    <w:name w:val="annotation reference"/>
    <w:basedOn w:val="DefaultParagraphFont"/>
    <w:uiPriority w:val="99"/>
    <w:semiHidden/>
    <w:unhideWhenUsed/>
    <w:rsid w:val="002A5A71"/>
    <w:rPr>
      <w:sz w:val="16"/>
      <w:szCs w:val="16"/>
    </w:rPr>
  </w:style>
  <w:style w:type="paragraph" w:styleId="CommentText">
    <w:name w:val="annotation text"/>
    <w:basedOn w:val="Normal"/>
    <w:link w:val="CommentTextChar"/>
    <w:uiPriority w:val="99"/>
    <w:unhideWhenUsed/>
    <w:rsid w:val="002A5A71"/>
    <w:pPr>
      <w:spacing w:line="240" w:lineRule="auto"/>
    </w:pPr>
    <w:rPr>
      <w:sz w:val="20"/>
      <w:szCs w:val="20"/>
    </w:rPr>
  </w:style>
  <w:style w:type="character" w:customStyle="1" w:styleId="CommentTextChar">
    <w:name w:val="Comment Text Char"/>
    <w:basedOn w:val="DefaultParagraphFont"/>
    <w:link w:val="CommentText"/>
    <w:uiPriority w:val="99"/>
    <w:rsid w:val="002A5A71"/>
    <w:rPr>
      <w:sz w:val="20"/>
      <w:szCs w:val="20"/>
    </w:rPr>
  </w:style>
  <w:style w:type="paragraph" w:styleId="CommentSubject">
    <w:name w:val="annotation subject"/>
    <w:basedOn w:val="CommentText"/>
    <w:next w:val="CommentText"/>
    <w:link w:val="CommentSubjectChar"/>
    <w:uiPriority w:val="99"/>
    <w:semiHidden/>
    <w:unhideWhenUsed/>
    <w:rsid w:val="002A5A71"/>
    <w:rPr>
      <w:b/>
      <w:bCs/>
    </w:rPr>
  </w:style>
  <w:style w:type="character" w:customStyle="1" w:styleId="CommentSubjectChar">
    <w:name w:val="Comment Subject Char"/>
    <w:basedOn w:val="CommentTextChar"/>
    <w:link w:val="CommentSubject"/>
    <w:uiPriority w:val="99"/>
    <w:semiHidden/>
    <w:rsid w:val="002A5A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JP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fontTable" Target="fontTable.xml"/><Relationship Id="rId31" Type="http://schemas.openxmlformats.org/officeDocument/2006/relationships/theme" Target="theme/theme1.xml"/><Relationship Id="rId32" Type="http://schemas.microsoft.com/office/2011/relationships/commentsExtended" Target="commentsExtended.xml"/><Relationship Id="rId9" Type="http://schemas.openxmlformats.org/officeDocument/2006/relationships/comments" Target="comment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microsoft.com/office/2011/relationships/people" Target="people.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F24B8-02A1-9441-A6BA-BDFF67D05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18</Pages>
  <Words>2868</Words>
  <Characters>16348</Characters>
  <Application>Microsoft Macintosh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may</dc:creator>
  <cp:keywords/>
  <dc:description/>
  <cp:lastModifiedBy>Janet Tate</cp:lastModifiedBy>
  <cp:revision>10</cp:revision>
  <cp:lastPrinted>2017-04-27T18:24:00Z</cp:lastPrinted>
  <dcterms:created xsi:type="dcterms:W3CDTF">2017-05-11T22:33:00Z</dcterms:created>
  <dcterms:modified xsi:type="dcterms:W3CDTF">2017-05-12T00:31:00Z</dcterms:modified>
</cp:coreProperties>
</file>