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F7E8AB" w14:textId="77777777" w:rsidR="00300866" w:rsidRDefault="00300866">
      <w:pPr>
        <w:jc w:val="center"/>
        <w:rPr>
          <w:sz w:val="36"/>
          <w:szCs w:val="36"/>
        </w:rPr>
      </w:pPr>
    </w:p>
    <w:p w14:paraId="69A5D00B" w14:textId="77777777" w:rsidR="00300866" w:rsidRDefault="00300866">
      <w:pPr>
        <w:jc w:val="center"/>
        <w:rPr>
          <w:sz w:val="36"/>
          <w:szCs w:val="36"/>
        </w:rPr>
      </w:pPr>
    </w:p>
    <w:p w14:paraId="192B33BA" w14:textId="77777777" w:rsidR="00300866" w:rsidRDefault="00300866">
      <w:pPr>
        <w:jc w:val="center"/>
        <w:rPr>
          <w:sz w:val="36"/>
          <w:szCs w:val="36"/>
        </w:rPr>
      </w:pPr>
    </w:p>
    <w:p w14:paraId="296C3878" w14:textId="77777777" w:rsidR="00300866" w:rsidRDefault="00300866">
      <w:pPr>
        <w:jc w:val="center"/>
        <w:rPr>
          <w:sz w:val="36"/>
          <w:szCs w:val="36"/>
        </w:rPr>
      </w:pPr>
    </w:p>
    <w:p w14:paraId="37BF1B87" w14:textId="77777777" w:rsidR="00300866" w:rsidRDefault="00300866">
      <w:pPr>
        <w:jc w:val="center"/>
        <w:rPr>
          <w:sz w:val="36"/>
          <w:szCs w:val="36"/>
        </w:rPr>
      </w:pPr>
    </w:p>
    <w:p w14:paraId="398FCBE8" w14:textId="77777777" w:rsidR="00300866" w:rsidRDefault="00300866">
      <w:pPr>
        <w:jc w:val="center"/>
        <w:rPr>
          <w:sz w:val="36"/>
          <w:szCs w:val="36"/>
        </w:rPr>
      </w:pPr>
    </w:p>
    <w:p w14:paraId="5C8E5028" w14:textId="77777777" w:rsidR="00300866" w:rsidRDefault="00300866">
      <w:pPr>
        <w:jc w:val="center"/>
        <w:rPr>
          <w:sz w:val="36"/>
          <w:szCs w:val="36"/>
        </w:rPr>
      </w:pPr>
    </w:p>
    <w:p w14:paraId="5AA5F64E" w14:textId="77777777" w:rsidR="00300866" w:rsidRDefault="00300866">
      <w:pPr>
        <w:jc w:val="center"/>
        <w:rPr>
          <w:sz w:val="36"/>
          <w:szCs w:val="36"/>
        </w:rPr>
      </w:pPr>
    </w:p>
    <w:p w14:paraId="2BE6FE21" w14:textId="77777777" w:rsidR="00226D1D" w:rsidRDefault="00226D1D">
      <w:pPr>
        <w:jc w:val="center"/>
        <w:rPr>
          <w:sz w:val="36"/>
          <w:szCs w:val="36"/>
        </w:rPr>
      </w:pPr>
    </w:p>
    <w:p w14:paraId="57B01220" w14:textId="77777777" w:rsidR="00671A44" w:rsidRDefault="00EB45E1">
      <w:pPr>
        <w:jc w:val="center"/>
        <w:rPr>
          <w:sz w:val="36"/>
          <w:szCs w:val="36"/>
        </w:rPr>
      </w:pPr>
      <w:r>
        <w:rPr>
          <w:sz w:val="72"/>
          <w:szCs w:val="72"/>
        </w:rPr>
        <w:t xml:space="preserve">Laboratory-Specific </w:t>
      </w:r>
      <w:r w:rsidR="006E1DDE">
        <w:rPr>
          <w:sz w:val="72"/>
          <w:szCs w:val="72"/>
        </w:rPr>
        <w:t>Chemical Hygiene Plan</w:t>
      </w:r>
      <w:r w:rsidR="00E03342">
        <w:rPr>
          <w:sz w:val="72"/>
          <w:szCs w:val="72"/>
        </w:rPr>
        <w:t xml:space="preserve"> (LCHP)</w:t>
      </w:r>
    </w:p>
    <w:p w14:paraId="18B4432C" w14:textId="77777777" w:rsidR="00671A44" w:rsidRDefault="00671A44">
      <w:pPr>
        <w:jc w:val="center"/>
        <w:rPr>
          <w:sz w:val="36"/>
          <w:szCs w:val="36"/>
        </w:rPr>
      </w:pPr>
    </w:p>
    <w:p w14:paraId="5681B7E3" w14:textId="77777777" w:rsidR="00671A44" w:rsidRDefault="00671A44">
      <w:pPr>
        <w:jc w:val="center"/>
        <w:rPr>
          <w:sz w:val="36"/>
          <w:szCs w:val="36"/>
        </w:rPr>
      </w:pPr>
    </w:p>
    <w:p w14:paraId="4978758D" w14:textId="77777777" w:rsidR="00671A44" w:rsidRPr="00226D1D" w:rsidRDefault="00671A44" w:rsidP="00226D1D">
      <w:pPr>
        <w:jc w:val="center"/>
        <w:rPr>
          <w:sz w:val="28"/>
          <w:szCs w:val="28"/>
        </w:rPr>
      </w:pPr>
    </w:p>
    <w:p w14:paraId="2D428641" w14:textId="77777777" w:rsidR="00B14BBE" w:rsidRDefault="00B14BBE" w:rsidP="00226D1D">
      <w:pPr>
        <w:jc w:val="center"/>
        <w:rPr>
          <w:sz w:val="36"/>
          <w:szCs w:val="36"/>
        </w:rPr>
      </w:pPr>
      <w:r>
        <w:rPr>
          <w:sz w:val="36"/>
          <w:szCs w:val="36"/>
        </w:rPr>
        <w:t>Revised Janet Tate 10/30/2018</w:t>
      </w:r>
    </w:p>
    <w:p w14:paraId="6C2531E5" w14:textId="77777777" w:rsidR="00671A44" w:rsidRDefault="004C3ED6" w:rsidP="00226D1D">
      <w:pPr>
        <w:jc w:val="center"/>
        <w:rPr>
          <w:sz w:val="36"/>
          <w:szCs w:val="36"/>
        </w:rPr>
      </w:pPr>
      <w:r w:rsidRPr="00226D1D">
        <w:rPr>
          <w:sz w:val="36"/>
          <w:szCs w:val="36"/>
        </w:rPr>
        <w:t xml:space="preserve">Revised </w:t>
      </w:r>
      <w:r w:rsidR="00B14BBE">
        <w:rPr>
          <w:sz w:val="36"/>
          <w:szCs w:val="36"/>
        </w:rPr>
        <w:t xml:space="preserve">JH </w:t>
      </w:r>
      <w:r w:rsidR="00733858">
        <w:rPr>
          <w:sz w:val="36"/>
          <w:szCs w:val="36"/>
        </w:rPr>
        <w:t>02</w:t>
      </w:r>
      <w:r w:rsidR="006F2537" w:rsidRPr="003B45EE">
        <w:rPr>
          <w:sz w:val="36"/>
          <w:szCs w:val="36"/>
        </w:rPr>
        <w:t>/</w:t>
      </w:r>
      <w:r w:rsidR="00733858">
        <w:rPr>
          <w:sz w:val="36"/>
          <w:szCs w:val="36"/>
        </w:rPr>
        <w:t>04</w:t>
      </w:r>
      <w:r w:rsidR="001356FD" w:rsidRPr="003B45EE">
        <w:rPr>
          <w:sz w:val="36"/>
          <w:szCs w:val="36"/>
        </w:rPr>
        <w:t>/20</w:t>
      </w:r>
      <w:r w:rsidR="00733858">
        <w:rPr>
          <w:sz w:val="36"/>
          <w:szCs w:val="36"/>
        </w:rPr>
        <w:t>16</w:t>
      </w:r>
    </w:p>
    <w:p w14:paraId="69F80690" w14:textId="77777777" w:rsidR="00B14BBE" w:rsidRPr="00226D1D" w:rsidRDefault="00B14BBE" w:rsidP="00B14BBE">
      <w:pPr>
        <w:jc w:val="center"/>
        <w:rPr>
          <w:sz w:val="36"/>
          <w:szCs w:val="36"/>
        </w:rPr>
      </w:pPr>
      <w:r w:rsidRPr="00226D1D">
        <w:rPr>
          <w:sz w:val="36"/>
          <w:szCs w:val="36"/>
        </w:rPr>
        <w:t xml:space="preserve">Prepared by </w:t>
      </w:r>
      <w:r>
        <w:rPr>
          <w:sz w:val="36"/>
          <w:szCs w:val="36"/>
        </w:rPr>
        <w:t>James Haggerty Fall 2015</w:t>
      </w:r>
    </w:p>
    <w:p w14:paraId="6B20C390" w14:textId="77777777" w:rsidR="00B14BBE" w:rsidRPr="00226D1D" w:rsidRDefault="00B14BBE" w:rsidP="00226D1D">
      <w:pPr>
        <w:jc w:val="center"/>
        <w:rPr>
          <w:sz w:val="36"/>
          <w:szCs w:val="36"/>
        </w:rPr>
      </w:pPr>
    </w:p>
    <w:p w14:paraId="62FB51D0" w14:textId="77777777" w:rsidR="00671A44" w:rsidRPr="00226D1D" w:rsidRDefault="00671A44" w:rsidP="00226D1D">
      <w:pPr>
        <w:jc w:val="center"/>
        <w:rPr>
          <w:sz w:val="36"/>
          <w:szCs w:val="36"/>
        </w:rPr>
      </w:pPr>
    </w:p>
    <w:p w14:paraId="5E7E84FB" w14:textId="77777777" w:rsidR="00671A44" w:rsidRPr="00226D1D" w:rsidRDefault="004C3ED6" w:rsidP="00226D1D">
      <w:pPr>
        <w:jc w:val="center"/>
        <w:rPr>
          <w:sz w:val="36"/>
          <w:szCs w:val="36"/>
        </w:rPr>
      </w:pPr>
      <w:r w:rsidRPr="00226D1D">
        <w:rPr>
          <w:sz w:val="36"/>
          <w:szCs w:val="36"/>
        </w:rPr>
        <w:t xml:space="preserve">Approved for use </w:t>
      </w:r>
      <w:r w:rsidRPr="00B14BBE">
        <w:rPr>
          <w:sz w:val="36"/>
          <w:szCs w:val="36"/>
        </w:rPr>
        <w:t xml:space="preserve">through </w:t>
      </w:r>
      <w:r w:rsidR="00B14BBE" w:rsidRPr="00B14BBE">
        <w:rPr>
          <w:sz w:val="36"/>
          <w:szCs w:val="36"/>
        </w:rPr>
        <w:t>12</w:t>
      </w:r>
      <w:r w:rsidR="005163F1" w:rsidRPr="00B14BBE">
        <w:rPr>
          <w:sz w:val="36"/>
          <w:szCs w:val="36"/>
        </w:rPr>
        <w:t>/</w:t>
      </w:r>
      <w:r w:rsidR="00B14BBE" w:rsidRPr="00B14BBE">
        <w:rPr>
          <w:sz w:val="36"/>
          <w:szCs w:val="36"/>
        </w:rPr>
        <w:t>31</w:t>
      </w:r>
      <w:r w:rsidR="00671A44" w:rsidRPr="00B14BBE">
        <w:rPr>
          <w:sz w:val="36"/>
          <w:szCs w:val="36"/>
        </w:rPr>
        <w:t>/</w:t>
      </w:r>
      <w:r w:rsidR="006F2537" w:rsidRPr="00B14BBE">
        <w:rPr>
          <w:sz w:val="36"/>
          <w:szCs w:val="36"/>
        </w:rPr>
        <w:t>20</w:t>
      </w:r>
      <w:r w:rsidR="00B14BBE" w:rsidRPr="00B14BBE">
        <w:rPr>
          <w:sz w:val="36"/>
          <w:szCs w:val="36"/>
        </w:rPr>
        <w:t>19</w:t>
      </w:r>
    </w:p>
    <w:p w14:paraId="36C08B05" w14:textId="77777777" w:rsidR="00671A44" w:rsidRPr="00226D1D" w:rsidRDefault="00671A44" w:rsidP="00226D1D">
      <w:pPr>
        <w:jc w:val="center"/>
        <w:rPr>
          <w:sz w:val="28"/>
          <w:szCs w:val="28"/>
        </w:rPr>
      </w:pPr>
    </w:p>
    <w:p w14:paraId="13A1FFA2" w14:textId="77777777" w:rsidR="00671A44" w:rsidRDefault="00671A44">
      <w:pPr>
        <w:jc w:val="center"/>
        <w:rPr>
          <w:sz w:val="36"/>
          <w:szCs w:val="36"/>
        </w:rPr>
      </w:pPr>
    </w:p>
    <w:p w14:paraId="48D8A1E6" w14:textId="77777777" w:rsidR="00671A44" w:rsidRDefault="00671A44">
      <w:pPr>
        <w:jc w:val="center"/>
        <w:rPr>
          <w:sz w:val="36"/>
          <w:szCs w:val="36"/>
        </w:rPr>
      </w:pPr>
    </w:p>
    <w:p w14:paraId="39C7C94D" w14:textId="77777777" w:rsidR="006F2537" w:rsidRDefault="006F2537">
      <w:pPr>
        <w:jc w:val="center"/>
        <w:rPr>
          <w:sz w:val="36"/>
          <w:szCs w:val="36"/>
        </w:rPr>
      </w:pPr>
    </w:p>
    <w:p w14:paraId="40825328" w14:textId="77777777" w:rsidR="00671A44" w:rsidRDefault="00671A44">
      <w:pPr>
        <w:jc w:val="center"/>
        <w:rPr>
          <w:sz w:val="36"/>
          <w:szCs w:val="36"/>
        </w:rPr>
      </w:pPr>
    </w:p>
    <w:p w14:paraId="62BD0A9C" w14:textId="77777777" w:rsidR="00671A44" w:rsidRDefault="00671A44">
      <w:pPr>
        <w:jc w:val="center"/>
        <w:rPr>
          <w:sz w:val="36"/>
          <w:szCs w:val="36"/>
        </w:rPr>
      </w:pPr>
    </w:p>
    <w:p w14:paraId="094CDDCA" w14:textId="77777777" w:rsidR="00671A44" w:rsidRDefault="00671A44">
      <w:pPr>
        <w:jc w:val="center"/>
        <w:rPr>
          <w:sz w:val="36"/>
          <w:szCs w:val="36"/>
        </w:rPr>
      </w:pPr>
    </w:p>
    <w:p w14:paraId="64E53D10" w14:textId="77777777" w:rsidR="00671A44" w:rsidRDefault="00671A44">
      <w:pPr>
        <w:jc w:val="center"/>
        <w:rPr>
          <w:sz w:val="36"/>
          <w:szCs w:val="36"/>
        </w:rPr>
      </w:pPr>
    </w:p>
    <w:p w14:paraId="49646EDF" w14:textId="77777777" w:rsidR="00671A44" w:rsidRPr="00232343" w:rsidRDefault="00671A44" w:rsidP="00232343"/>
    <w:p w14:paraId="2CFE359B" w14:textId="77777777" w:rsidR="00671A44" w:rsidRDefault="00671A44">
      <w:pPr>
        <w:rPr>
          <w:sz w:val="36"/>
          <w:szCs w:val="36"/>
        </w:rPr>
      </w:pPr>
    </w:p>
    <w:p w14:paraId="2F5B57EC" w14:textId="77777777" w:rsidR="00671A44" w:rsidRDefault="00671A44">
      <w:pPr>
        <w:rPr>
          <w:sz w:val="36"/>
          <w:szCs w:val="36"/>
        </w:rPr>
      </w:pP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p>
    <w:p w14:paraId="5E48BFB1" w14:textId="77777777" w:rsidR="002130F3" w:rsidRDefault="002130F3">
      <w:pPr>
        <w:jc w:val="center"/>
        <w:rPr>
          <w:sz w:val="24"/>
          <w:szCs w:val="24"/>
        </w:rPr>
      </w:pPr>
    </w:p>
    <w:p w14:paraId="27EEC3AB" w14:textId="77777777" w:rsidR="002130F3" w:rsidRDefault="002130F3">
      <w:pPr>
        <w:jc w:val="center"/>
        <w:rPr>
          <w:sz w:val="24"/>
          <w:szCs w:val="24"/>
        </w:rPr>
        <w:sectPr w:rsidR="002130F3" w:rsidSect="00CD6932">
          <w:headerReference w:type="default" r:id="rId9"/>
          <w:footnotePr>
            <w:numRestart w:val="eachSect"/>
          </w:footnotePr>
          <w:endnotePr>
            <w:numFmt w:val="decimal"/>
          </w:endnotePr>
          <w:pgSz w:w="12240" w:h="15840" w:code="1"/>
          <w:pgMar w:top="720" w:right="720" w:bottom="720" w:left="1080" w:header="720" w:footer="720" w:gutter="0"/>
          <w:pgNumType w:fmt="upperLetter" w:start="1"/>
          <w:cols w:space="720"/>
        </w:sectPr>
      </w:pPr>
    </w:p>
    <w:bookmarkStart w:id="0" w:name="_Toc382292634" w:displacedByCustomXml="next"/>
    <w:sdt>
      <w:sdtPr>
        <w:rPr>
          <w:b w:val="0"/>
          <w:bCs w:val="0"/>
          <w:sz w:val="20"/>
          <w:szCs w:val="20"/>
        </w:rPr>
        <w:id w:val="8837290"/>
        <w:docPartObj>
          <w:docPartGallery w:val="Table of Contents"/>
          <w:docPartUnique/>
        </w:docPartObj>
      </w:sdtPr>
      <w:sdtEndPr/>
      <w:sdtContent>
        <w:p w14:paraId="0DD52CD9" w14:textId="77777777" w:rsidR="00193A63" w:rsidRDefault="00193A63" w:rsidP="000F5B6B">
          <w:pPr>
            <w:pStyle w:val="Heading1"/>
          </w:pPr>
          <w:r w:rsidRPr="00D906B4">
            <w:t>Table of Contents</w:t>
          </w:r>
          <w:bookmarkEnd w:id="0"/>
        </w:p>
        <w:p w14:paraId="46263D60" w14:textId="77777777" w:rsidR="00C95D3E" w:rsidRDefault="00C058DD">
          <w:pPr>
            <w:pStyle w:val="TOC1"/>
            <w:tabs>
              <w:tab w:val="right" w:leader="dot" w:pos="10430"/>
            </w:tabs>
            <w:rPr>
              <w:rFonts w:asciiTheme="minorHAnsi" w:eastAsiaTheme="minorEastAsia" w:hAnsiTheme="minorHAnsi" w:cstheme="minorBidi"/>
              <w:noProof/>
              <w:sz w:val="22"/>
              <w:szCs w:val="22"/>
            </w:rPr>
          </w:pPr>
          <w:r>
            <w:fldChar w:fldCharType="begin"/>
          </w:r>
          <w:r w:rsidR="00193A63">
            <w:instrText xml:space="preserve"> TOC \o "1-3" \h \z \u </w:instrText>
          </w:r>
          <w:r>
            <w:fldChar w:fldCharType="separate"/>
          </w:r>
          <w:hyperlink w:anchor="_Toc382292634" w:history="1">
            <w:r w:rsidR="00C95D3E" w:rsidRPr="00A66CDA">
              <w:rPr>
                <w:rStyle w:val="Hyperlink"/>
                <w:noProof/>
              </w:rPr>
              <w:t>Table of Contents</w:t>
            </w:r>
            <w:r w:rsidR="00C95D3E">
              <w:rPr>
                <w:noProof/>
                <w:webHidden/>
              </w:rPr>
              <w:tab/>
            </w:r>
            <w:r w:rsidR="00C95D3E">
              <w:rPr>
                <w:noProof/>
                <w:webHidden/>
              </w:rPr>
              <w:fldChar w:fldCharType="begin"/>
            </w:r>
            <w:r w:rsidR="00C95D3E">
              <w:rPr>
                <w:noProof/>
                <w:webHidden/>
              </w:rPr>
              <w:instrText xml:space="preserve"> PAGEREF _Toc382292634 \h </w:instrText>
            </w:r>
            <w:r w:rsidR="00C95D3E">
              <w:rPr>
                <w:noProof/>
                <w:webHidden/>
              </w:rPr>
            </w:r>
            <w:r w:rsidR="00C95D3E">
              <w:rPr>
                <w:noProof/>
                <w:webHidden/>
              </w:rPr>
              <w:fldChar w:fldCharType="separate"/>
            </w:r>
            <w:r w:rsidR="00C95D3E">
              <w:rPr>
                <w:noProof/>
                <w:webHidden/>
              </w:rPr>
              <w:t>i</w:t>
            </w:r>
            <w:r w:rsidR="00C95D3E">
              <w:rPr>
                <w:noProof/>
                <w:webHidden/>
              </w:rPr>
              <w:fldChar w:fldCharType="end"/>
            </w:r>
          </w:hyperlink>
        </w:p>
        <w:p w14:paraId="440D5CB9"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35" w:history="1">
            <w:r w:rsidR="00C95D3E" w:rsidRPr="00A66CDA">
              <w:rPr>
                <w:rStyle w:val="Hyperlink"/>
                <w:noProof/>
              </w:rPr>
              <w:t>1.0</w:t>
            </w:r>
            <w:r w:rsidR="00C95D3E">
              <w:rPr>
                <w:rFonts w:asciiTheme="minorHAnsi" w:eastAsiaTheme="minorEastAsia" w:hAnsiTheme="minorHAnsi" w:cstheme="minorBidi"/>
                <w:noProof/>
                <w:sz w:val="22"/>
                <w:szCs w:val="22"/>
              </w:rPr>
              <w:tab/>
            </w:r>
            <w:r w:rsidR="00C95D3E" w:rsidRPr="00A66CDA">
              <w:rPr>
                <w:rStyle w:val="Hyperlink"/>
                <w:noProof/>
              </w:rPr>
              <w:t>PURPOSE</w:t>
            </w:r>
            <w:r w:rsidR="00C95D3E">
              <w:rPr>
                <w:noProof/>
                <w:webHidden/>
              </w:rPr>
              <w:tab/>
            </w:r>
            <w:r w:rsidR="00C95D3E">
              <w:rPr>
                <w:noProof/>
                <w:webHidden/>
              </w:rPr>
              <w:fldChar w:fldCharType="begin"/>
            </w:r>
            <w:r w:rsidR="00C95D3E">
              <w:rPr>
                <w:noProof/>
                <w:webHidden/>
              </w:rPr>
              <w:instrText xml:space="preserve"> PAGEREF _Toc382292635 \h </w:instrText>
            </w:r>
            <w:r w:rsidR="00C95D3E">
              <w:rPr>
                <w:noProof/>
                <w:webHidden/>
              </w:rPr>
            </w:r>
            <w:r w:rsidR="00C95D3E">
              <w:rPr>
                <w:noProof/>
                <w:webHidden/>
              </w:rPr>
              <w:fldChar w:fldCharType="separate"/>
            </w:r>
            <w:r w:rsidR="00C95D3E">
              <w:rPr>
                <w:noProof/>
                <w:webHidden/>
              </w:rPr>
              <w:t>1</w:t>
            </w:r>
            <w:r w:rsidR="00C95D3E">
              <w:rPr>
                <w:noProof/>
                <w:webHidden/>
              </w:rPr>
              <w:fldChar w:fldCharType="end"/>
            </w:r>
          </w:hyperlink>
        </w:p>
        <w:p w14:paraId="4FAAFEAC"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36" w:history="1">
            <w:r w:rsidR="00C95D3E" w:rsidRPr="00A66CDA">
              <w:rPr>
                <w:rStyle w:val="Hyperlink"/>
                <w:noProof/>
              </w:rPr>
              <w:t>2.0</w:t>
            </w:r>
            <w:r w:rsidR="00C95D3E">
              <w:rPr>
                <w:rFonts w:asciiTheme="minorHAnsi" w:eastAsiaTheme="minorEastAsia" w:hAnsiTheme="minorHAnsi" w:cstheme="minorBidi"/>
                <w:noProof/>
                <w:sz w:val="22"/>
                <w:szCs w:val="22"/>
              </w:rPr>
              <w:tab/>
            </w:r>
            <w:r w:rsidR="00C95D3E" w:rsidRPr="00A66CDA">
              <w:rPr>
                <w:rStyle w:val="Hyperlink"/>
                <w:noProof/>
              </w:rPr>
              <w:t>SCOPE</w:t>
            </w:r>
            <w:r w:rsidR="00C95D3E">
              <w:rPr>
                <w:noProof/>
                <w:webHidden/>
              </w:rPr>
              <w:tab/>
            </w:r>
            <w:r w:rsidR="00C95D3E">
              <w:rPr>
                <w:noProof/>
                <w:webHidden/>
              </w:rPr>
              <w:fldChar w:fldCharType="begin"/>
            </w:r>
            <w:r w:rsidR="00C95D3E">
              <w:rPr>
                <w:noProof/>
                <w:webHidden/>
              </w:rPr>
              <w:instrText xml:space="preserve"> PAGEREF _Toc382292636 \h </w:instrText>
            </w:r>
            <w:r w:rsidR="00C95D3E">
              <w:rPr>
                <w:noProof/>
                <w:webHidden/>
              </w:rPr>
            </w:r>
            <w:r w:rsidR="00C95D3E">
              <w:rPr>
                <w:noProof/>
                <w:webHidden/>
              </w:rPr>
              <w:fldChar w:fldCharType="separate"/>
            </w:r>
            <w:r w:rsidR="00C95D3E">
              <w:rPr>
                <w:noProof/>
                <w:webHidden/>
              </w:rPr>
              <w:t>1</w:t>
            </w:r>
            <w:r w:rsidR="00C95D3E">
              <w:rPr>
                <w:noProof/>
                <w:webHidden/>
              </w:rPr>
              <w:fldChar w:fldCharType="end"/>
            </w:r>
          </w:hyperlink>
        </w:p>
        <w:p w14:paraId="6DF8E1AD"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37" w:history="1">
            <w:r w:rsidR="00C95D3E" w:rsidRPr="00A66CDA">
              <w:rPr>
                <w:rStyle w:val="Hyperlink"/>
                <w:noProof/>
              </w:rPr>
              <w:t xml:space="preserve">3.0  </w:t>
            </w:r>
            <w:r w:rsidR="00C95D3E">
              <w:rPr>
                <w:rFonts w:asciiTheme="minorHAnsi" w:eastAsiaTheme="minorEastAsia" w:hAnsiTheme="minorHAnsi" w:cstheme="minorBidi"/>
                <w:noProof/>
                <w:sz w:val="22"/>
                <w:szCs w:val="22"/>
              </w:rPr>
              <w:tab/>
            </w:r>
            <w:r w:rsidR="00C95D3E" w:rsidRPr="00A66CDA">
              <w:rPr>
                <w:rStyle w:val="Hyperlink"/>
                <w:noProof/>
              </w:rPr>
              <w:t>DEFINITIONS</w:t>
            </w:r>
            <w:r w:rsidR="00C95D3E">
              <w:rPr>
                <w:noProof/>
                <w:webHidden/>
              </w:rPr>
              <w:tab/>
            </w:r>
            <w:r w:rsidR="00C95D3E">
              <w:rPr>
                <w:noProof/>
                <w:webHidden/>
              </w:rPr>
              <w:fldChar w:fldCharType="begin"/>
            </w:r>
            <w:r w:rsidR="00C95D3E">
              <w:rPr>
                <w:noProof/>
                <w:webHidden/>
              </w:rPr>
              <w:instrText xml:space="preserve"> PAGEREF _Toc382292637 \h </w:instrText>
            </w:r>
            <w:r w:rsidR="00C95D3E">
              <w:rPr>
                <w:noProof/>
                <w:webHidden/>
              </w:rPr>
            </w:r>
            <w:r w:rsidR="00C95D3E">
              <w:rPr>
                <w:noProof/>
                <w:webHidden/>
              </w:rPr>
              <w:fldChar w:fldCharType="separate"/>
            </w:r>
            <w:r w:rsidR="00C95D3E">
              <w:rPr>
                <w:noProof/>
                <w:webHidden/>
              </w:rPr>
              <w:t>1</w:t>
            </w:r>
            <w:r w:rsidR="00C95D3E">
              <w:rPr>
                <w:noProof/>
                <w:webHidden/>
              </w:rPr>
              <w:fldChar w:fldCharType="end"/>
            </w:r>
          </w:hyperlink>
        </w:p>
        <w:p w14:paraId="7FF697D7"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38" w:history="1">
            <w:r w:rsidR="00C95D3E" w:rsidRPr="00A66CDA">
              <w:rPr>
                <w:rStyle w:val="Hyperlink"/>
                <w:noProof/>
              </w:rPr>
              <w:t>4.0</w:t>
            </w:r>
            <w:r w:rsidR="00C95D3E">
              <w:rPr>
                <w:rFonts w:asciiTheme="minorHAnsi" w:eastAsiaTheme="minorEastAsia" w:hAnsiTheme="minorHAnsi" w:cstheme="minorBidi"/>
                <w:noProof/>
                <w:sz w:val="22"/>
                <w:szCs w:val="22"/>
              </w:rPr>
              <w:tab/>
            </w:r>
            <w:r w:rsidR="00C95D3E" w:rsidRPr="00A66CDA">
              <w:rPr>
                <w:rStyle w:val="Hyperlink"/>
                <w:noProof/>
              </w:rPr>
              <w:t>RIGHTS and RESPONSIBILITIES</w:t>
            </w:r>
            <w:r w:rsidR="00C95D3E">
              <w:rPr>
                <w:noProof/>
                <w:webHidden/>
              </w:rPr>
              <w:tab/>
            </w:r>
            <w:r w:rsidR="00C95D3E">
              <w:rPr>
                <w:noProof/>
                <w:webHidden/>
              </w:rPr>
              <w:fldChar w:fldCharType="begin"/>
            </w:r>
            <w:r w:rsidR="00C95D3E">
              <w:rPr>
                <w:noProof/>
                <w:webHidden/>
              </w:rPr>
              <w:instrText xml:space="preserve"> PAGEREF _Toc382292638 \h </w:instrText>
            </w:r>
            <w:r w:rsidR="00C95D3E">
              <w:rPr>
                <w:noProof/>
                <w:webHidden/>
              </w:rPr>
            </w:r>
            <w:r w:rsidR="00C95D3E">
              <w:rPr>
                <w:noProof/>
                <w:webHidden/>
              </w:rPr>
              <w:fldChar w:fldCharType="separate"/>
            </w:r>
            <w:r w:rsidR="00C95D3E">
              <w:rPr>
                <w:noProof/>
                <w:webHidden/>
              </w:rPr>
              <w:t>3</w:t>
            </w:r>
            <w:r w:rsidR="00C95D3E">
              <w:rPr>
                <w:noProof/>
                <w:webHidden/>
              </w:rPr>
              <w:fldChar w:fldCharType="end"/>
            </w:r>
          </w:hyperlink>
        </w:p>
        <w:p w14:paraId="322C05D2"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39" w:history="1">
            <w:r w:rsidR="00C95D3E" w:rsidRPr="00A66CDA">
              <w:rPr>
                <w:rStyle w:val="Hyperlink"/>
                <w:noProof/>
              </w:rPr>
              <w:t>4.1</w:t>
            </w:r>
            <w:r w:rsidR="00C95D3E">
              <w:rPr>
                <w:rFonts w:asciiTheme="minorHAnsi" w:eastAsiaTheme="minorEastAsia" w:hAnsiTheme="minorHAnsi" w:cstheme="minorBidi"/>
                <w:noProof/>
                <w:sz w:val="22"/>
                <w:szCs w:val="22"/>
              </w:rPr>
              <w:tab/>
            </w:r>
            <w:r w:rsidR="00C95D3E" w:rsidRPr="00A66CDA">
              <w:rPr>
                <w:rStyle w:val="Hyperlink"/>
                <w:noProof/>
              </w:rPr>
              <w:t>Employee Rights</w:t>
            </w:r>
            <w:r w:rsidR="00C95D3E">
              <w:rPr>
                <w:noProof/>
                <w:webHidden/>
              </w:rPr>
              <w:tab/>
            </w:r>
            <w:r w:rsidR="00C95D3E">
              <w:rPr>
                <w:noProof/>
                <w:webHidden/>
              </w:rPr>
              <w:fldChar w:fldCharType="begin"/>
            </w:r>
            <w:r w:rsidR="00C95D3E">
              <w:rPr>
                <w:noProof/>
                <w:webHidden/>
              </w:rPr>
              <w:instrText xml:space="preserve"> PAGEREF _Toc382292639 \h </w:instrText>
            </w:r>
            <w:r w:rsidR="00C95D3E">
              <w:rPr>
                <w:noProof/>
                <w:webHidden/>
              </w:rPr>
            </w:r>
            <w:r w:rsidR="00C95D3E">
              <w:rPr>
                <w:noProof/>
                <w:webHidden/>
              </w:rPr>
              <w:fldChar w:fldCharType="separate"/>
            </w:r>
            <w:r w:rsidR="00C95D3E">
              <w:rPr>
                <w:noProof/>
                <w:webHidden/>
              </w:rPr>
              <w:t>3</w:t>
            </w:r>
            <w:r w:rsidR="00C95D3E">
              <w:rPr>
                <w:noProof/>
                <w:webHidden/>
              </w:rPr>
              <w:fldChar w:fldCharType="end"/>
            </w:r>
          </w:hyperlink>
        </w:p>
        <w:p w14:paraId="5DE826B9"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40" w:history="1">
            <w:r w:rsidR="00C95D3E" w:rsidRPr="00A66CDA">
              <w:rPr>
                <w:rStyle w:val="Hyperlink"/>
                <w:noProof/>
              </w:rPr>
              <w:t>4.2</w:t>
            </w:r>
            <w:r w:rsidR="00C95D3E">
              <w:rPr>
                <w:rFonts w:asciiTheme="minorHAnsi" w:eastAsiaTheme="minorEastAsia" w:hAnsiTheme="minorHAnsi" w:cstheme="minorBidi"/>
                <w:noProof/>
                <w:sz w:val="22"/>
                <w:szCs w:val="22"/>
              </w:rPr>
              <w:tab/>
            </w:r>
            <w:r w:rsidR="00C95D3E" w:rsidRPr="00A66CDA">
              <w:rPr>
                <w:rStyle w:val="Hyperlink"/>
                <w:noProof/>
              </w:rPr>
              <w:t>Responsibilities</w:t>
            </w:r>
            <w:r w:rsidR="00C95D3E">
              <w:rPr>
                <w:noProof/>
                <w:webHidden/>
              </w:rPr>
              <w:tab/>
            </w:r>
            <w:r w:rsidR="00C95D3E">
              <w:rPr>
                <w:noProof/>
                <w:webHidden/>
              </w:rPr>
              <w:fldChar w:fldCharType="begin"/>
            </w:r>
            <w:r w:rsidR="00C95D3E">
              <w:rPr>
                <w:noProof/>
                <w:webHidden/>
              </w:rPr>
              <w:instrText xml:space="preserve"> PAGEREF _Toc382292640 \h </w:instrText>
            </w:r>
            <w:r w:rsidR="00C95D3E">
              <w:rPr>
                <w:noProof/>
                <w:webHidden/>
              </w:rPr>
            </w:r>
            <w:r w:rsidR="00C95D3E">
              <w:rPr>
                <w:noProof/>
                <w:webHidden/>
              </w:rPr>
              <w:fldChar w:fldCharType="separate"/>
            </w:r>
            <w:r w:rsidR="00C95D3E">
              <w:rPr>
                <w:noProof/>
                <w:webHidden/>
              </w:rPr>
              <w:t>4</w:t>
            </w:r>
            <w:r w:rsidR="00C95D3E">
              <w:rPr>
                <w:noProof/>
                <w:webHidden/>
              </w:rPr>
              <w:fldChar w:fldCharType="end"/>
            </w:r>
          </w:hyperlink>
        </w:p>
        <w:p w14:paraId="2E227474"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41" w:history="1">
            <w:r w:rsidR="00C95D3E" w:rsidRPr="00A66CDA">
              <w:rPr>
                <w:rStyle w:val="Hyperlink"/>
                <w:noProof/>
              </w:rPr>
              <w:t>5.0</w:t>
            </w:r>
            <w:r w:rsidR="00C95D3E">
              <w:rPr>
                <w:rFonts w:asciiTheme="minorHAnsi" w:eastAsiaTheme="minorEastAsia" w:hAnsiTheme="minorHAnsi" w:cstheme="minorBidi"/>
                <w:noProof/>
                <w:sz w:val="22"/>
                <w:szCs w:val="22"/>
              </w:rPr>
              <w:tab/>
            </w:r>
            <w:r w:rsidR="00C95D3E" w:rsidRPr="00A66CDA">
              <w:rPr>
                <w:rStyle w:val="Hyperlink"/>
                <w:noProof/>
              </w:rPr>
              <w:t>GENERAL LABORATORY PROCEDURES</w:t>
            </w:r>
            <w:r w:rsidR="00C95D3E">
              <w:rPr>
                <w:noProof/>
                <w:webHidden/>
              </w:rPr>
              <w:tab/>
            </w:r>
            <w:r w:rsidR="00C95D3E">
              <w:rPr>
                <w:noProof/>
                <w:webHidden/>
              </w:rPr>
              <w:fldChar w:fldCharType="begin"/>
            </w:r>
            <w:r w:rsidR="00C95D3E">
              <w:rPr>
                <w:noProof/>
                <w:webHidden/>
              </w:rPr>
              <w:instrText xml:space="preserve"> PAGEREF _Toc382292641 \h </w:instrText>
            </w:r>
            <w:r w:rsidR="00C95D3E">
              <w:rPr>
                <w:noProof/>
                <w:webHidden/>
              </w:rPr>
            </w:r>
            <w:r w:rsidR="00C95D3E">
              <w:rPr>
                <w:noProof/>
                <w:webHidden/>
              </w:rPr>
              <w:fldChar w:fldCharType="separate"/>
            </w:r>
            <w:r w:rsidR="00C95D3E">
              <w:rPr>
                <w:noProof/>
                <w:webHidden/>
              </w:rPr>
              <w:t>5</w:t>
            </w:r>
            <w:r w:rsidR="00C95D3E">
              <w:rPr>
                <w:noProof/>
                <w:webHidden/>
              </w:rPr>
              <w:fldChar w:fldCharType="end"/>
            </w:r>
          </w:hyperlink>
        </w:p>
        <w:p w14:paraId="7ADA5988"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42" w:history="1">
            <w:r w:rsidR="00C95D3E" w:rsidRPr="00A66CDA">
              <w:rPr>
                <w:rStyle w:val="Hyperlink"/>
                <w:noProof/>
              </w:rPr>
              <w:t>5.1</w:t>
            </w:r>
            <w:r w:rsidR="00C95D3E">
              <w:rPr>
                <w:rFonts w:asciiTheme="minorHAnsi" w:eastAsiaTheme="minorEastAsia" w:hAnsiTheme="minorHAnsi" w:cstheme="minorBidi"/>
                <w:noProof/>
                <w:sz w:val="22"/>
                <w:szCs w:val="22"/>
              </w:rPr>
              <w:tab/>
            </w:r>
            <w:r w:rsidR="00C95D3E" w:rsidRPr="00A66CDA">
              <w:rPr>
                <w:rStyle w:val="Hyperlink"/>
                <w:noProof/>
              </w:rPr>
              <w:t>Behavior in the Laboratory</w:t>
            </w:r>
            <w:r w:rsidR="00C95D3E">
              <w:rPr>
                <w:noProof/>
                <w:webHidden/>
              </w:rPr>
              <w:tab/>
            </w:r>
            <w:r w:rsidR="00C95D3E">
              <w:rPr>
                <w:noProof/>
                <w:webHidden/>
              </w:rPr>
              <w:fldChar w:fldCharType="begin"/>
            </w:r>
            <w:r w:rsidR="00C95D3E">
              <w:rPr>
                <w:noProof/>
                <w:webHidden/>
              </w:rPr>
              <w:instrText xml:space="preserve"> PAGEREF _Toc382292642 \h </w:instrText>
            </w:r>
            <w:r w:rsidR="00C95D3E">
              <w:rPr>
                <w:noProof/>
                <w:webHidden/>
              </w:rPr>
            </w:r>
            <w:r w:rsidR="00C95D3E">
              <w:rPr>
                <w:noProof/>
                <w:webHidden/>
              </w:rPr>
              <w:fldChar w:fldCharType="separate"/>
            </w:r>
            <w:r w:rsidR="00C95D3E">
              <w:rPr>
                <w:noProof/>
                <w:webHidden/>
              </w:rPr>
              <w:t>5</w:t>
            </w:r>
            <w:r w:rsidR="00C95D3E">
              <w:rPr>
                <w:noProof/>
                <w:webHidden/>
              </w:rPr>
              <w:fldChar w:fldCharType="end"/>
            </w:r>
          </w:hyperlink>
        </w:p>
        <w:p w14:paraId="25A9BCFB"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43" w:history="1">
            <w:r w:rsidR="00C95D3E" w:rsidRPr="00A66CDA">
              <w:rPr>
                <w:rStyle w:val="Hyperlink"/>
                <w:noProof/>
              </w:rPr>
              <w:t>5.2</w:t>
            </w:r>
            <w:r w:rsidR="00C95D3E">
              <w:rPr>
                <w:rFonts w:asciiTheme="minorHAnsi" w:eastAsiaTheme="minorEastAsia" w:hAnsiTheme="minorHAnsi" w:cstheme="minorBidi"/>
                <w:noProof/>
                <w:sz w:val="22"/>
                <w:szCs w:val="22"/>
              </w:rPr>
              <w:tab/>
            </w:r>
            <w:r w:rsidR="00C95D3E" w:rsidRPr="00A66CDA">
              <w:rPr>
                <w:rStyle w:val="Hyperlink"/>
                <w:noProof/>
              </w:rPr>
              <w:t>Avoidance of Routine Exposures</w:t>
            </w:r>
            <w:r w:rsidR="00C95D3E">
              <w:rPr>
                <w:noProof/>
                <w:webHidden/>
              </w:rPr>
              <w:tab/>
            </w:r>
            <w:r w:rsidR="00C95D3E">
              <w:rPr>
                <w:noProof/>
                <w:webHidden/>
              </w:rPr>
              <w:fldChar w:fldCharType="begin"/>
            </w:r>
            <w:r w:rsidR="00C95D3E">
              <w:rPr>
                <w:noProof/>
                <w:webHidden/>
              </w:rPr>
              <w:instrText xml:space="preserve"> PAGEREF _Toc382292643 \h </w:instrText>
            </w:r>
            <w:r w:rsidR="00C95D3E">
              <w:rPr>
                <w:noProof/>
                <w:webHidden/>
              </w:rPr>
            </w:r>
            <w:r w:rsidR="00C95D3E">
              <w:rPr>
                <w:noProof/>
                <w:webHidden/>
              </w:rPr>
              <w:fldChar w:fldCharType="separate"/>
            </w:r>
            <w:r w:rsidR="00C95D3E">
              <w:rPr>
                <w:noProof/>
                <w:webHidden/>
              </w:rPr>
              <w:t>5</w:t>
            </w:r>
            <w:r w:rsidR="00C95D3E">
              <w:rPr>
                <w:noProof/>
                <w:webHidden/>
              </w:rPr>
              <w:fldChar w:fldCharType="end"/>
            </w:r>
          </w:hyperlink>
        </w:p>
        <w:p w14:paraId="7BC3A559"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44" w:history="1">
            <w:r w:rsidR="00C95D3E" w:rsidRPr="00A66CDA">
              <w:rPr>
                <w:rStyle w:val="Hyperlink"/>
                <w:noProof/>
              </w:rPr>
              <w:t>5.3</w:t>
            </w:r>
            <w:r w:rsidR="00C95D3E">
              <w:rPr>
                <w:rFonts w:asciiTheme="minorHAnsi" w:eastAsiaTheme="minorEastAsia" w:hAnsiTheme="minorHAnsi" w:cstheme="minorBidi"/>
                <w:noProof/>
                <w:sz w:val="22"/>
                <w:szCs w:val="22"/>
              </w:rPr>
              <w:tab/>
            </w:r>
            <w:r w:rsidR="00C95D3E" w:rsidRPr="00A66CDA">
              <w:rPr>
                <w:rStyle w:val="Hyperlink"/>
                <w:noProof/>
              </w:rPr>
              <w:t>Personal Habits in the Laboratory</w:t>
            </w:r>
            <w:r w:rsidR="00C95D3E">
              <w:rPr>
                <w:noProof/>
                <w:webHidden/>
              </w:rPr>
              <w:tab/>
            </w:r>
            <w:r w:rsidR="00C95D3E">
              <w:rPr>
                <w:noProof/>
                <w:webHidden/>
              </w:rPr>
              <w:fldChar w:fldCharType="begin"/>
            </w:r>
            <w:r w:rsidR="00C95D3E">
              <w:rPr>
                <w:noProof/>
                <w:webHidden/>
              </w:rPr>
              <w:instrText xml:space="preserve"> PAGEREF _Toc382292644 \h </w:instrText>
            </w:r>
            <w:r w:rsidR="00C95D3E">
              <w:rPr>
                <w:noProof/>
                <w:webHidden/>
              </w:rPr>
            </w:r>
            <w:r w:rsidR="00C95D3E">
              <w:rPr>
                <w:noProof/>
                <w:webHidden/>
              </w:rPr>
              <w:fldChar w:fldCharType="separate"/>
            </w:r>
            <w:r w:rsidR="00C95D3E">
              <w:rPr>
                <w:noProof/>
                <w:webHidden/>
              </w:rPr>
              <w:t>6</w:t>
            </w:r>
            <w:r w:rsidR="00C95D3E">
              <w:rPr>
                <w:noProof/>
                <w:webHidden/>
              </w:rPr>
              <w:fldChar w:fldCharType="end"/>
            </w:r>
          </w:hyperlink>
        </w:p>
        <w:p w14:paraId="1BAB4211"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45" w:history="1">
            <w:r w:rsidR="00C95D3E" w:rsidRPr="00A66CDA">
              <w:rPr>
                <w:rStyle w:val="Hyperlink"/>
                <w:noProof/>
              </w:rPr>
              <w:t>5.4</w:t>
            </w:r>
            <w:r w:rsidR="00C95D3E">
              <w:rPr>
                <w:rFonts w:asciiTheme="minorHAnsi" w:eastAsiaTheme="minorEastAsia" w:hAnsiTheme="minorHAnsi" w:cstheme="minorBidi"/>
                <w:noProof/>
                <w:sz w:val="22"/>
                <w:szCs w:val="22"/>
              </w:rPr>
              <w:tab/>
            </w:r>
            <w:r w:rsidR="00C95D3E" w:rsidRPr="00A66CDA">
              <w:rPr>
                <w:rStyle w:val="Hyperlink"/>
                <w:noProof/>
              </w:rPr>
              <w:t>Housekeeping</w:t>
            </w:r>
            <w:r w:rsidR="00C95D3E">
              <w:rPr>
                <w:noProof/>
                <w:webHidden/>
              </w:rPr>
              <w:tab/>
            </w:r>
            <w:r w:rsidR="00C95D3E">
              <w:rPr>
                <w:noProof/>
                <w:webHidden/>
              </w:rPr>
              <w:fldChar w:fldCharType="begin"/>
            </w:r>
            <w:r w:rsidR="00C95D3E">
              <w:rPr>
                <w:noProof/>
                <w:webHidden/>
              </w:rPr>
              <w:instrText xml:space="preserve"> PAGEREF _Toc382292645 \h </w:instrText>
            </w:r>
            <w:r w:rsidR="00C95D3E">
              <w:rPr>
                <w:noProof/>
                <w:webHidden/>
              </w:rPr>
            </w:r>
            <w:r w:rsidR="00C95D3E">
              <w:rPr>
                <w:noProof/>
                <w:webHidden/>
              </w:rPr>
              <w:fldChar w:fldCharType="separate"/>
            </w:r>
            <w:r w:rsidR="00C95D3E">
              <w:rPr>
                <w:noProof/>
                <w:webHidden/>
              </w:rPr>
              <w:t>6</w:t>
            </w:r>
            <w:r w:rsidR="00C95D3E">
              <w:rPr>
                <w:noProof/>
                <w:webHidden/>
              </w:rPr>
              <w:fldChar w:fldCharType="end"/>
            </w:r>
          </w:hyperlink>
        </w:p>
        <w:p w14:paraId="14124E09"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46" w:history="1">
            <w:r w:rsidR="00C95D3E" w:rsidRPr="00A66CDA">
              <w:rPr>
                <w:rStyle w:val="Hyperlink"/>
                <w:noProof/>
              </w:rPr>
              <w:t>6.0</w:t>
            </w:r>
            <w:r w:rsidR="00C95D3E">
              <w:rPr>
                <w:rFonts w:asciiTheme="minorHAnsi" w:eastAsiaTheme="minorEastAsia" w:hAnsiTheme="minorHAnsi" w:cstheme="minorBidi"/>
                <w:noProof/>
                <w:sz w:val="22"/>
                <w:szCs w:val="22"/>
              </w:rPr>
              <w:tab/>
            </w:r>
            <w:r w:rsidR="00C95D3E" w:rsidRPr="00A66CDA">
              <w:rPr>
                <w:rStyle w:val="Hyperlink"/>
                <w:noProof/>
              </w:rPr>
              <w:t>CHEMICAL PROCUREMENT, DISTRIBUTION, STORAGE, and DISPOSAL</w:t>
            </w:r>
            <w:r w:rsidR="00C95D3E">
              <w:rPr>
                <w:noProof/>
                <w:webHidden/>
              </w:rPr>
              <w:tab/>
            </w:r>
            <w:r w:rsidR="00C95D3E">
              <w:rPr>
                <w:noProof/>
                <w:webHidden/>
              </w:rPr>
              <w:fldChar w:fldCharType="begin"/>
            </w:r>
            <w:r w:rsidR="00C95D3E">
              <w:rPr>
                <w:noProof/>
                <w:webHidden/>
              </w:rPr>
              <w:instrText xml:space="preserve"> PAGEREF _Toc382292646 \h </w:instrText>
            </w:r>
            <w:r w:rsidR="00C95D3E">
              <w:rPr>
                <w:noProof/>
                <w:webHidden/>
              </w:rPr>
            </w:r>
            <w:r w:rsidR="00C95D3E">
              <w:rPr>
                <w:noProof/>
                <w:webHidden/>
              </w:rPr>
              <w:fldChar w:fldCharType="separate"/>
            </w:r>
            <w:r w:rsidR="00C95D3E">
              <w:rPr>
                <w:noProof/>
                <w:webHidden/>
              </w:rPr>
              <w:t>6</w:t>
            </w:r>
            <w:r w:rsidR="00C95D3E">
              <w:rPr>
                <w:noProof/>
                <w:webHidden/>
              </w:rPr>
              <w:fldChar w:fldCharType="end"/>
            </w:r>
          </w:hyperlink>
        </w:p>
        <w:p w14:paraId="1D486A2A"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47" w:history="1">
            <w:r w:rsidR="00C95D3E" w:rsidRPr="00A66CDA">
              <w:rPr>
                <w:rStyle w:val="Hyperlink"/>
                <w:noProof/>
              </w:rPr>
              <w:t>6.1</w:t>
            </w:r>
            <w:r w:rsidR="00C95D3E">
              <w:rPr>
                <w:rFonts w:asciiTheme="minorHAnsi" w:eastAsiaTheme="minorEastAsia" w:hAnsiTheme="minorHAnsi" w:cstheme="minorBidi"/>
                <w:noProof/>
                <w:sz w:val="22"/>
                <w:szCs w:val="22"/>
              </w:rPr>
              <w:tab/>
            </w:r>
            <w:r w:rsidR="00C95D3E" w:rsidRPr="00A66CDA">
              <w:rPr>
                <w:rStyle w:val="Hyperlink"/>
                <w:noProof/>
              </w:rPr>
              <w:t>Procurement</w:t>
            </w:r>
            <w:r w:rsidR="00C95D3E">
              <w:rPr>
                <w:noProof/>
                <w:webHidden/>
              </w:rPr>
              <w:tab/>
            </w:r>
            <w:r w:rsidR="00C95D3E">
              <w:rPr>
                <w:noProof/>
                <w:webHidden/>
              </w:rPr>
              <w:fldChar w:fldCharType="begin"/>
            </w:r>
            <w:r w:rsidR="00C95D3E">
              <w:rPr>
                <w:noProof/>
                <w:webHidden/>
              </w:rPr>
              <w:instrText xml:space="preserve"> PAGEREF _Toc382292647 \h </w:instrText>
            </w:r>
            <w:r w:rsidR="00C95D3E">
              <w:rPr>
                <w:noProof/>
                <w:webHidden/>
              </w:rPr>
            </w:r>
            <w:r w:rsidR="00C95D3E">
              <w:rPr>
                <w:noProof/>
                <w:webHidden/>
              </w:rPr>
              <w:fldChar w:fldCharType="separate"/>
            </w:r>
            <w:r w:rsidR="00C95D3E">
              <w:rPr>
                <w:noProof/>
                <w:webHidden/>
              </w:rPr>
              <w:t>6</w:t>
            </w:r>
            <w:r w:rsidR="00C95D3E">
              <w:rPr>
                <w:noProof/>
                <w:webHidden/>
              </w:rPr>
              <w:fldChar w:fldCharType="end"/>
            </w:r>
          </w:hyperlink>
        </w:p>
        <w:p w14:paraId="7E1D9E40"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48" w:history="1">
            <w:r w:rsidR="00C95D3E" w:rsidRPr="00A66CDA">
              <w:rPr>
                <w:rStyle w:val="Hyperlink"/>
                <w:noProof/>
              </w:rPr>
              <w:t>6.2</w:t>
            </w:r>
            <w:r w:rsidR="00C95D3E">
              <w:rPr>
                <w:rFonts w:asciiTheme="minorHAnsi" w:eastAsiaTheme="minorEastAsia" w:hAnsiTheme="minorHAnsi" w:cstheme="minorBidi"/>
                <w:noProof/>
                <w:sz w:val="22"/>
                <w:szCs w:val="22"/>
              </w:rPr>
              <w:tab/>
            </w:r>
            <w:r w:rsidR="00C95D3E" w:rsidRPr="00A66CDA">
              <w:rPr>
                <w:rStyle w:val="Hyperlink"/>
                <w:noProof/>
              </w:rPr>
              <w:t>Hazardous Chemical Inventory</w:t>
            </w:r>
            <w:r w:rsidR="00C95D3E">
              <w:rPr>
                <w:noProof/>
                <w:webHidden/>
              </w:rPr>
              <w:tab/>
            </w:r>
            <w:r w:rsidR="00C95D3E">
              <w:rPr>
                <w:noProof/>
                <w:webHidden/>
              </w:rPr>
              <w:fldChar w:fldCharType="begin"/>
            </w:r>
            <w:r w:rsidR="00C95D3E">
              <w:rPr>
                <w:noProof/>
                <w:webHidden/>
              </w:rPr>
              <w:instrText xml:space="preserve"> PAGEREF _Toc382292648 \h </w:instrText>
            </w:r>
            <w:r w:rsidR="00C95D3E">
              <w:rPr>
                <w:noProof/>
                <w:webHidden/>
              </w:rPr>
            </w:r>
            <w:r w:rsidR="00C95D3E">
              <w:rPr>
                <w:noProof/>
                <w:webHidden/>
              </w:rPr>
              <w:fldChar w:fldCharType="separate"/>
            </w:r>
            <w:r w:rsidR="00C95D3E">
              <w:rPr>
                <w:noProof/>
                <w:webHidden/>
              </w:rPr>
              <w:t>7</w:t>
            </w:r>
            <w:r w:rsidR="00C95D3E">
              <w:rPr>
                <w:noProof/>
                <w:webHidden/>
              </w:rPr>
              <w:fldChar w:fldCharType="end"/>
            </w:r>
          </w:hyperlink>
        </w:p>
        <w:p w14:paraId="514D0B03"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49" w:history="1">
            <w:r w:rsidR="00C95D3E" w:rsidRPr="00A66CDA">
              <w:rPr>
                <w:rStyle w:val="Hyperlink"/>
                <w:noProof/>
              </w:rPr>
              <w:t>6.3</w:t>
            </w:r>
            <w:r w:rsidR="00C95D3E">
              <w:rPr>
                <w:rFonts w:asciiTheme="minorHAnsi" w:eastAsiaTheme="minorEastAsia" w:hAnsiTheme="minorHAnsi" w:cstheme="minorBidi"/>
                <w:noProof/>
                <w:sz w:val="22"/>
                <w:szCs w:val="22"/>
              </w:rPr>
              <w:tab/>
            </w:r>
            <w:r w:rsidR="00C95D3E" w:rsidRPr="00A66CDA">
              <w:rPr>
                <w:rStyle w:val="Hyperlink"/>
                <w:noProof/>
              </w:rPr>
              <w:t>Storage</w:t>
            </w:r>
            <w:r w:rsidR="00C95D3E">
              <w:rPr>
                <w:noProof/>
                <w:webHidden/>
              </w:rPr>
              <w:tab/>
            </w:r>
            <w:r w:rsidR="00C95D3E">
              <w:rPr>
                <w:noProof/>
                <w:webHidden/>
              </w:rPr>
              <w:fldChar w:fldCharType="begin"/>
            </w:r>
            <w:r w:rsidR="00C95D3E">
              <w:rPr>
                <w:noProof/>
                <w:webHidden/>
              </w:rPr>
              <w:instrText xml:space="preserve"> PAGEREF _Toc382292649 \h </w:instrText>
            </w:r>
            <w:r w:rsidR="00C95D3E">
              <w:rPr>
                <w:noProof/>
                <w:webHidden/>
              </w:rPr>
            </w:r>
            <w:r w:rsidR="00C95D3E">
              <w:rPr>
                <w:noProof/>
                <w:webHidden/>
              </w:rPr>
              <w:fldChar w:fldCharType="separate"/>
            </w:r>
            <w:r w:rsidR="00C95D3E">
              <w:rPr>
                <w:noProof/>
                <w:webHidden/>
              </w:rPr>
              <w:t>7</w:t>
            </w:r>
            <w:r w:rsidR="00C95D3E">
              <w:rPr>
                <w:noProof/>
                <w:webHidden/>
              </w:rPr>
              <w:fldChar w:fldCharType="end"/>
            </w:r>
          </w:hyperlink>
        </w:p>
        <w:p w14:paraId="13AC6568"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50" w:history="1">
            <w:r w:rsidR="00C95D3E" w:rsidRPr="00A66CDA">
              <w:rPr>
                <w:rStyle w:val="Hyperlink"/>
                <w:noProof/>
              </w:rPr>
              <w:t>6.4</w:t>
            </w:r>
            <w:r w:rsidR="00C95D3E">
              <w:rPr>
                <w:rFonts w:asciiTheme="minorHAnsi" w:eastAsiaTheme="minorEastAsia" w:hAnsiTheme="minorHAnsi" w:cstheme="minorBidi"/>
                <w:noProof/>
                <w:sz w:val="22"/>
                <w:szCs w:val="22"/>
              </w:rPr>
              <w:tab/>
            </w:r>
            <w:r w:rsidR="00C95D3E" w:rsidRPr="00A66CDA">
              <w:rPr>
                <w:rStyle w:val="Hyperlink"/>
                <w:noProof/>
              </w:rPr>
              <w:t>Disposal</w:t>
            </w:r>
            <w:r w:rsidR="00C95D3E">
              <w:rPr>
                <w:noProof/>
                <w:webHidden/>
              </w:rPr>
              <w:tab/>
            </w:r>
            <w:r w:rsidR="00C95D3E">
              <w:rPr>
                <w:noProof/>
                <w:webHidden/>
              </w:rPr>
              <w:fldChar w:fldCharType="begin"/>
            </w:r>
            <w:r w:rsidR="00C95D3E">
              <w:rPr>
                <w:noProof/>
                <w:webHidden/>
              </w:rPr>
              <w:instrText xml:space="preserve"> PAGEREF _Toc382292650 \h </w:instrText>
            </w:r>
            <w:r w:rsidR="00C95D3E">
              <w:rPr>
                <w:noProof/>
                <w:webHidden/>
              </w:rPr>
            </w:r>
            <w:r w:rsidR="00C95D3E">
              <w:rPr>
                <w:noProof/>
                <w:webHidden/>
              </w:rPr>
              <w:fldChar w:fldCharType="separate"/>
            </w:r>
            <w:r w:rsidR="00C95D3E">
              <w:rPr>
                <w:noProof/>
                <w:webHidden/>
              </w:rPr>
              <w:t>8</w:t>
            </w:r>
            <w:r w:rsidR="00C95D3E">
              <w:rPr>
                <w:noProof/>
                <w:webHidden/>
              </w:rPr>
              <w:fldChar w:fldCharType="end"/>
            </w:r>
          </w:hyperlink>
        </w:p>
        <w:p w14:paraId="57BB0F29"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51" w:history="1">
            <w:r w:rsidR="00C95D3E" w:rsidRPr="00A66CDA">
              <w:rPr>
                <w:rStyle w:val="Hyperlink"/>
                <w:noProof/>
              </w:rPr>
              <w:t xml:space="preserve">7.0  </w:t>
            </w:r>
            <w:r w:rsidR="00C95D3E">
              <w:rPr>
                <w:rFonts w:asciiTheme="minorHAnsi" w:eastAsiaTheme="minorEastAsia" w:hAnsiTheme="minorHAnsi" w:cstheme="minorBidi"/>
                <w:noProof/>
                <w:sz w:val="22"/>
                <w:szCs w:val="22"/>
              </w:rPr>
              <w:tab/>
            </w:r>
            <w:r w:rsidR="00C95D3E" w:rsidRPr="00A66CDA">
              <w:rPr>
                <w:rStyle w:val="Hyperlink"/>
                <w:noProof/>
              </w:rPr>
              <w:t>LABELING CHEMICAL CONTAINERS</w:t>
            </w:r>
            <w:r w:rsidR="00C95D3E">
              <w:rPr>
                <w:noProof/>
                <w:webHidden/>
              </w:rPr>
              <w:tab/>
            </w:r>
            <w:r w:rsidR="00C95D3E">
              <w:rPr>
                <w:noProof/>
                <w:webHidden/>
              </w:rPr>
              <w:fldChar w:fldCharType="begin"/>
            </w:r>
            <w:r w:rsidR="00C95D3E">
              <w:rPr>
                <w:noProof/>
                <w:webHidden/>
              </w:rPr>
              <w:instrText xml:space="preserve"> PAGEREF _Toc382292651 \h </w:instrText>
            </w:r>
            <w:r w:rsidR="00C95D3E">
              <w:rPr>
                <w:noProof/>
                <w:webHidden/>
              </w:rPr>
            </w:r>
            <w:r w:rsidR="00C95D3E">
              <w:rPr>
                <w:noProof/>
                <w:webHidden/>
              </w:rPr>
              <w:fldChar w:fldCharType="separate"/>
            </w:r>
            <w:r w:rsidR="00C95D3E">
              <w:rPr>
                <w:noProof/>
                <w:webHidden/>
              </w:rPr>
              <w:t>8</w:t>
            </w:r>
            <w:r w:rsidR="00C95D3E">
              <w:rPr>
                <w:noProof/>
                <w:webHidden/>
              </w:rPr>
              <w:fldChar w:fldCharType="end"/>
            </w:r>
          </w:hyperlink>
        </w:p>
        <w:p w14:paraId="3E418391"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52" w:history="1">
            <w:r w:rsidR="00C95D3E" w:rsidRPr="00A66CDA">
              <w:rPr>
                <w:rStyle w:val="Hyperlink"/>
                <w:noProof/>
              </w:rPr>
              <w:t>8.0</w:t>
            </w:r>
            <w:r w:rsidR="00C95D3E">
              <w:rPr>
                <w:rFonts w:asciiTheme="minorHAnsi" w:eastAsiaTheme="minorEastAsia" w:hAnsiTheme="minorHAnsi" w:cstheme="minorBidi"/>
                <w:noProof/>
                <w:sz w:val="22"/>
                <w:szCs w:val="22"/>
              </w:rPr>
              <w:tab/>
            </w:r>
            <w:r w:rsidR="00C95D3E" w:rsidRPr="00A66CDA">
              <w:rPr>
                <w:rStyle w:val="Hyperlink"/>
                <w:noProof/>
              </w:rPr>
              <w:t>EXPOSURE MONITORING</w:t>
            </w:r>
            <w:r w:rsidR="00C95D3E">
              <w:rPr>
                <w:noProof/>
                <w:webHidden/>
              </w:rPr>
              <w:tab/>
            </w:r>
            <w:r w:rsidR="00C95D3E">
              <w:rPr>
                <w:noProof/>
                <w:webHidden/>
              </w:rPr>
              <w:fldChar w:fldCharType="begin"/>
            </w:r>
            <w:r w:rsidR="00C95D3E">
              <w:rPr>
                <w:noProof/>
                <w:webHidden/>
              </w:rPr>
              <w:instrText xml:space="preserve"> PAGEREF _Toc382292652 \h </w:instrText>
            </w:r>
            <w:r w:rsidR="00C95D3E">
              <w:rPr>
                <w:noProof/>
                <w:webHidden/>
              </w:rPr>
            </w:r>
            <w:r w:rsidR="00C95D3E">
              <w:rPr>
                <w:noProof/>
                <w:webHidden/>
              </w:rPr>
              <w:fldChar w:fldCharType="separate"/>
            </w:r>
            <w:r w:rsidR="00C95D3E">
              <w:rPr>
                <w:noProof/>
                <w:webHidden/>
              </w:rPr>
              <w:t>9</w:t>
            </w:r>
            <w:r w:rsidR="00C95D3E">
              <w:rPr>
                <w:noProof/>
                <w:webHidden/>
              </w:rPr>
              <w:fldChar w:fldCharType="end"/>
            </w:r>
          </w:hyperlink>
        </w:p>
        <w:p w14:paraId="72612C30"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53" w:history="1">
            <w:r w:rsidR="00C95D3E" w:rsidRPr="00A66CDA">
              <w:rPr>
                <w:rStyle w:val="Hyperlink"/>
                <w:noProof/>
              </w:rPr>
              <w:t>9.0</w:t>
            </w:r>
            <w:r w:rsidR="00C95D3E">
              <w:rPr>
                <w:rFonts w:asciiTheme="minorHAnsi" w:eastAsiaTheme="minorEastAsia" w:hAnsiTheme="minorHAnsi" w:cstheme="minorBidi"/>
                <w:noProof/>
                <w:sz w:val="22"/>
                <w:szCs w:val="22"/>
              </w:rPr>
              <w:tab/>
            </w:r>
            <w:r w:rsidR="00C95D3E" w:rsidRPr="00A66CDA">
              <w:rPr>
                <w:rStyle w:val="Hyperlink"/>
                <w:noProof/>
              </w:rPr>
              <w:t>MEDICAL PROGRAM</w:t>
            </w:r>
            <w:r w:rsidR="00C95D3E">
              <w:rPr>
                <w:noProof/>
                <w:webHidden/>
              </w:rPr>
              <w:tab/>
            </w:r>
            <w:r w:rsidR="00C95D3E">
              <w:rPr>
                <w:noProof/>
                <w:webHidden/>
              </w:rPr>
              <w:fldChar w:fldCharType="begin"/>
            </w:r>
            <w:r w:rsidR="00C95D3E">
              <w:rPr>
                <w:noProof/>
                <w:webHidden/>
              </w:rPr>
              <w:instrText xml:space="preserve"> PAGEREF _Toc382292653 \h </w:instrText>
            </w:r>
            <w:r w:rsidR="00C95D3E">
              <w:rPr>
                <w:noProof/>
                <w:webHidden/>
              </w:rPr>
            </w:r>
            <w:r w:rsidR="00C95D3E">
              <w:rPr>
                <w:noProof/>
                <w:webHidden/>
              </w:rPr>
              <w:fldChar w:fldCharType="separate"/>
            </w:r>
            <w:r w:rsidR="00C95D3E">
              <w:rPr>
                <w:noProof/>
                <w:webHidden/>
              </w:rPr>
              <w:t>9</w:t>
            </w:r>
            <w:r w:rsidR="00C95D3E">
              <w:rPr>
                <w:noProof/>
                <w:webHidden/>
              </w:rPr>
              <w:fldChar w:fldCharType="end"/>
            </w:r>
          </w:hyperlink>
        </w:p>
        <w:p w14:paraId="14E91777"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54" w:history="1">
            <w:r w:rsidR="00C95D3E" w:rsidRPr="00A66CDA">
              <w:rPr>
                <w:rStyle w:val="Hyperlink"/>
                <w:noProof/>
              </w:rPr>
              <w:t>9.1</w:t>
            </w:r>
            <w:r w:rsidR="00C95D3E">
              <w:rPr>
                <w:rFonts w:asciiTheme="minorHAnsi" w:eastAsiaTheme="minorEastAsia" w:hAnsiTheme="minorHAnsi" w:cstheme="minorBidi"/>
                <w:noProof/>
                <w:sz w:val="22"/>
                <w:szCs w:val="22"/>
              </w:rPr>
              <w:tab/>
            </w:r>
            <w:r w:rsidR="00C95D3E" w:rsidRPr="00A66CDA">
              <w:rPr>
                <w:rStyle w:val="Hyperlink"/>
                <w:noProof/>
              </w:rPr>
              <w:t>General Provisions</w:t>
            </w:r>
            <w:r w:rsidR="00C95D3E">
              <w:rPr>
                <w:noProof/>
                <w:webHidden/>
              </w:rPr>
              <w:tab/>
            </w:r>
            <w:r w:rsidR="00C95D3E">
              <w:rPr>
                <w:noProof/>
                <w:webHidden/>
              </w:rPr>
              <w:fldChar w:fldCharType="begin"/>
            </w:r>
            <w:r w:rsidR="00C95D3E">
              <w:rPr>
                <w:noProof/>
                <w:webHidden/>
              </w:rPr>
              <w:instrText xml:space="preserve"> PAGEREF _Toc382292654 \h </w:instrText>
            </w:r>
            <w:r w:rsidR="00C95D3E">
              <w:rPr>
                <w:noProof/>
                <w:webHidden/>
              </w:rPr>
            </w:r>
            <w:r w:rsidR="00C95D3E">
              <w:rPr>
                <w:noProof/>
                <w:webHidden/>
              </w:rPr>
              <w:fldChar w:fldCharType="separate"/>
            </w:r>
            <w:r w:rsidR="00C95D3E">
              <w:rPr>
                <w:noProof/>
                <w:webHidden/>
              </w:rPr>
              <w:t>9</w:t>
            </w:r>
            <w:r w:rsidR="00C95D3E">
              <w:rPr>
                <w:noProof/>
                <w:webHidden/>
              </w:rPr>
              <w:fldChar w:fldCharType="end"/>
            </w:r>
          </w:hyperlink>
        </w:p>
        <w:p w14:paraId="4D35E49B"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55" w:history="1">
            <w:r w:rsidR="00C95D3E" w:rsidRPr="00A66CDA">
              <w:rPr>
                <w:rStyle w:val="Hyperlink"/>
                <w:noProof/>
              </w:rPr>
              <w:t>9.2</w:t>
            </w:r>
            <w:r w:rsidR="00C95D3E">
              <w:rPr>
                <w:rFonts w:asciiTheme="minorHAnsi" w:eastAsiaTheme="minorEastAsia" w:hAnsiTheme="minorHAnsi" w:cstheme="minorBidi"/>
                <w:noProof/>
                <w:sz w:val="22"/>
                <w:szCs w:val="22"/>
              </w:rPr>
              <w:tab/>
            </w:r>
            <w:r w:rsidR="00C95D3E" w:rsidRPr="00A66CDA">
              <w:rPr>
                <w:rStyle w:val="Hyperlink"/>
                <w:noProof/>
              </w:rPr>
              <w:t>Accidents</w:t>
            </w:r>
            <w:r w:rsidR="00C95D3E">
              <w:rPr>
                <w:noProof/>
                <w:webHidden/>
              </w:rPr>
              <w:tab/>
            </w:r>
            <w:r w:rsidR="00C95D3E">
              <w:rPr>
                <w:noProof/>
                <w:webHidden/>
              </w:rPr>
              <w:fldChar w:fldCharType="begin"/>
            </w:r>
            <w:r w:rsidR="00C95D3E">
              <w:rPr>
                <w:noProof/>
                <w:webHidden/>
              </w:rPr>
              <w:instrText xml:space="preserve"> PAGEREF _Toc382292655 \h </w:instrText>
            </w:r>
            <w:r w:rsidR="00C95D3E">
              <w:rPr>
                <w:noProof/>
                <w:webHidden/>
              </w:rPr>
            </w:r>
            <w:r w:rsidR="00C95D3E">
              <w:rPr>
                <w:noProof/>
                <w:webHidden/>
              </w:rPr>
              <w:fldChar w:fldCharType="separate"/>
            </w:r>
            <w:r w:rsidR="00C95D3E">
              <w:rPr>
                <w:noProof/>
                <w:webHidden/>
              </w:rPr>
              <w:t>9</w:t>
            </w:r>
            <w:r w:rsidR="00C95D3E">
              <w:rPr>
                <w:noProof/>
                <w:webHidden/>
              </w:rPr>
              <w:fldChar w:fldCharType="end"/>
            </w:r>
          </w:hyperlink>
        </w:p>
        <w:p w14:paraId="278FE6E0"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56" w:history="1">
            <w:r w:rsidR="00C95D3E" w:rsidRPr="00A66CDA">
              <w:rPr>
                <w:rStyle w:val="Hyperlink"/>
                <w:noProof/>
              </w:rPr>
              <w:t>10.0</w:t>
            </w:r>
            <w:r w:rsidR="00C95D3E">
              <w:rPr>
                <w:rFonts w:asciiTheme="minorHAnsi" w:eastAsiaTheme="minorEastAsia" w:hAnsiTheme="minorHAnsi" w:cstheme="minorBidi"/>
                <w:noProof/>
                <w:sz w:val="22"/>
                <w:szCs w:val="22"/>
              </w:rPr>
              <w:tab/>
            </w:r>
            <w:r w:rsidR="00C95D3E" w:rsidRPr="00A66CDA">
              <w:rPr>
                <w:rStyle w:val="Hyperlink"/>
                <w:noProof/>
              </w:rPr>
              <w:t>PERSONAL PROTECTIVE EQUIPMENT</w:t>
            </w:r>
            <w:r w:rsidR="00C95D3E">
              <w:rPr>
                <w:noProof/>
                <w:webHidden/>
              </w:rPr>
              <w:tab/>
            </w:r>
            <w:r w:rsidR="00C95D3E">
              <w:rPr>
                <w:noProof/>
                <w:webHidden/>
              </w:rPr>
              <w:fldChar w:fldCharType="begin"/>
            </w:r>
            <w:r w:rsidR="00C95D3E">
              <w:rPr>
                <w:noProof/>
                <w:webHidden/>
              </w:rPr>
              <w:instrText xml:space="preserve"> PAGEREF _Toc382292656 \h </w:instrText>
            </w:r>
            <w:r w:rsidR="00C95D3E">
              <w:rPr>
                <w:noProof/>
                <w:webHidden/>
              </w:rPr>
            </w:r>
            <w:r w:rsidR="00C95D3E">
              <w:rPr>
                <w:noProof/>
                <w:webHidden/>
              </w:rPr>
              <w:fldChar w:fldCharType="separate"/>
            </w:r>
            <w:r w:rsidR="00C95D3E">
              <w:rPr>
                <w:noProof/>
                <w:webHidden/>
              </w:rPr>
              <w:t>10</w:t>
            </w:r>
            <w:r w:rsidR="00C95D3E">
              <w:rPr>
                <w:noProof/>
                <w:webHidden/>
              </w:rPr>
              <w:fldChar w:fldCharType="end"/>
            </w:r>
          </w:hyperlink>
        </w:p>
        <w:p w14:paraId="5698EDAD"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57" w:history="1">
            <w:r w:rsidR="00C95D3E" w:rsidRPr="00A66CDA">
              <w:rPr>
                <w:rStyle w:val="Hyperlink"/>
                <w:noProof/>
              </w:rPr>
              <w:t>10.1</w:t>
            </w:r>
            <w:r w:rsidR="00C95D3E">
              <w:rPr>
                <w:rFonts w:asciiTheme="minorHAnsi" w:eastAsiaTheme="minorEastAsia" w:hAnsiTheme="minorHAnsi" w:cstheme="minorBidi"/>
                <w:noProof/>
                <w:sz w:val="22"/>
                <w:szCs w:val="22"/>
              </w:rPr>
              <w:tab/>
            </w:r>
            <w:r w:rsidR="00C95D3E" w:rsidRPr="00A66CDA">
              <w:rPr>
                <w:rStyle w:val="Hyperlink"/>
                <w:noProof/>
              </w:rPr>
              <w:t>Eye Protection</w:t>
            </w:r>
            <w:r w:rsidR="00C95D3E">
              <w:rPr>
                <w:noProof/>
                <w:webHidden/>
              </w:rPr>
              <w:tab/>
            </w:r>
            <w:r w:rsidR="00C95D3E">
              <w:rPr>
                <w:noProof/>
                <w:webHidden/>
              </w:rPr>
              <w:fldChar w:fldCharType="begin"/>
            </w:r>
            <w:r w:rsidR="00C95D3E">
              <w:rPr>
                <w:noProof/>
                <w:webHidden/>
              </w:rPr>
              <w:instrText xml:space="preserve"> PAGEREF _Toc382292657 \h </w:instrText>
            </w:r>
            <w:r w:rsidR="00C95D3E">
              <w:rPr>
                <w:noProof/>
                <w:webHidden/>
              </w:rPr>
            </w:r>
            <w:r w:rsidR="00C95D3E">
              <w:rPr>
                <w:noProof/>
                <w:webHidden/>
              </w:rPr>
              <w:fldChar w:fldCharType="separate"/>
            </w:r>
            <w:r w:rsidR="00C95D3E">
              <w:rPr>
                <w:noProof/>
                <w:webHidden/>
              </w:rPr>
              <w:t>10</w:t>
            </w:r>
            <w:r w:rsidR="00C95D3E">
              <w:rPr>
                <w:noProof/>
                <w:webHidden/>
              </w:rPr>
              <w:fldChar w:fldCharType="end"/>
            </w:r>
          </w:hyperlink>
        </w:p>
        <w:p w14:paraId="43E2D892"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58" w:history="1">
            <w:r w:rsidR="00C95D3E" w:rsidRPr="00A66CDA">
              <w:rPr>
                <w:rStyle w:val="Hyperlink"/>
                <w:noProof/>
              </w:rPr>
              <w:t>10.2</w:t>
            </w:r>
            <w:r w:rsidR="00C95D3E">
              <w:rPr>
                <w:rFonts w:asciiTheme="minorHAnsi" w:eastAsiaTheme="minorEastAsia" w:hAnsiTheme="minorHAnsi" w:cstheme="minorBidi"/>
                <w:noProof/>
                <w:sz w:val="22"/>
                <w:szCs w:val="22"/>
              </w:rPr>
              <w:tab/>
            </w:r>
            <w:r w:rsidR="00C95D3E" w:rsidRPr="00A66CDA">
              <w:rPr>
                <w:rStyle w:val="Hyperlink"/>
                <w:noProof/>
              </w:rPr>
              <w:t>Gloves</w:t>
            </w:r>
            <w:r w:rsidR="00C95D3E">
              <w:rPr>
                <w:noProof/>
                <w:webHidden/>
              </w:rPr>
              <w:tab/>
            </w:r>
            <w:r w:rsidR="00C95D3E">
              <w:rPr>
                <w:noProof/>
                <w:webHidden/>
              </w:rPr>
              <w:fldChar w:fldCharType="begin"/>
            </w:r>
            <w:r w:rsidR="00C95D3E">
              <w:rPr>
                <w:noProof/>
                <w:webHidden/>
              </w:rPr>
              <w:instrText xml:space="preserve"> PAGEREF _Toc382292658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709B20E5"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59" w:history="1">
            <w:r w:rsidR="00C95D3E" w:rsidRPr="00A66CDA">
              <w:rPr>
                <w:rStyle w:val="Hyperlink"/>
                <w:noProof/>
              </w:rPr>
              <w:t>10.3</w:t>
            </w:r>
            <w:r w:rsidR="00C95D3E">
              <w:rPr>
                <w:rFonts w:asciiTheme="minorHAnsi" w:eastAsiaTheme="minorEastAsia" w:hAnsiTheme="minorHAnsi" w:cstheme="minorBidi"/>
                <w:noProof/>
                <w:sz w:val="22"/>
                <w:szCs w:val="22"/>
              </w:rPr>
              <w:tab/>
            </w:r>
            <w:r w:rsidR="00C95D3E" w:rsidRPr="00A66CDA">
              <w:rPr>
                <w:rStyle w:val="Hyperlink"/>
                <w:noProof/>
              </w:rPr>
              <w:t>Shoes</w:t>
            </w:r>
            <w:r w:rsidR="00C95D3E">
              <w:rPr>
                <w:noProof/>
                <w:webHidden/>
              </w:rPr>
              <w:tab/>
            </w:r>
            <w:r w:rsidR="00C95D3E">
              <w:rPr>
                <w:noProof/>
                <w:webHidden/>
              </w:rPr>
              <w:fldChar w:fldCharType="begin"/>
            </w:r>
            <w:r w:rsidR="00C95D3E">
              <w:rPr>
                <w:noProof/>
                <w:webHidden/>
              </w:rPr>
              <w:instrText xml:space="preserve"> PAGEREF _Toc382292659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0A49D274"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60" w:history="1">
            <w:r w:rsidR="00C95D3E" w:rsidRPr="00A66CDA">
              <w:rPr>
                <w:rStyle w:val="Hyperlink"/>
                <w:noProof/>
              </w:rPr>
              <w:t>10.4</w:t>
            </w:r>
            <w:r w:rsidR="00C95D3E">
              <w:rPr>
                <w:rFonts w:asciiTheme="minorHAnsi" w:eastAsiaTheme="minorEastAsia" w:hAnsiTheme="minorHAnsi" w:cstheme="minorBidi"/>
                <w:noProof/>
                <w:sz w:val="22"/>
                <w:szCs w:val="22"/>
              </w:rPr>
              <w:tab/>
            </w:r>
            <w:r w:rsidR="00C95D3E" w:rsidRPr="00A66CDA">
              <w:rPr>
                <w:rStyle w:val="Hyperlink"/>
                <w:noProof/>
              </w:rPr>
              <w:t>Clothing</w:t>
            </w:r>
            <w:r w:rsidR="00C95D3E">
              <w:rPr>
                <w:noProof/>
                <w:webHidden/>
              </w:rPr>
              <w:tab/>
            </w:r>
            <w:r w:rsidR="00C95D3E">
              <w:rPr>
                <w:noProof/>
                <w:webHidden/>
              </w:rPr>
              <w:fldChar w:fldCharType="begin"/>
            </w:r>
            <w:r w:rsidR="00C95D3E">
              <w:rPr>
                <w:noProof/>
                <w:webHidden/>
              </w:rPr>
              <w:instrText xml:space="preserve"> PAGEREF _Toc382292660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4D1B56ED"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61" w:history="1">
            <w:r w:rsidR="00C95D3E" w:rsidRPr="00A66CDA">
              <w:rPr>
                <w:rStyle w:val="Hyperlink"/>
                <w:noProof/>
              </w:rPr>
              <w:t>10.5</w:t>
            </w:r>
            <w:r w:rsidR="00C95D3E">
              <w:rPr>
                <w:rFonts w:asciiTheme="minorHAnsi" w:eastAsiaTheme="minorEastAsia" w:hAnsiTheme="minorHAnsi" w:cstheme="minorBidi"/>
                <w:noProof/>
                <w:sz w:val="22"/>
                <w:szCs w:val="22"/>
              </w:rPr>
              <w:tab/>
            </w:r>
            <w:r w:rsidR="00C95D3E" w:rsidRPr="00A66CDA">
              <w:rPr>
                <w:rStyle w:val="Hyperlink"/>
                <w:noProof/>
              </w:rPr>
              <w:t>Hearing Protection</w:t>
            </w:r>
            <w:r w:rsidR="00C95D3E">
              <w:rPr>
                <w:noProof/>
                <w:webHidden/>
              </w:rPr>
              <w:tab/>
            </w:r>
            <w:r w:rsidR="00C95D3E">
              <w:rPr>
                <w:noProof/>
                <w:webHidden/>
              </w:rPr>
              <w:fldChar w:fldCharType="begin"/>
            </w:r>
            <w:r w:rsidR="00C95D3E">
              <w:rPr>
                <w:noProof/>
                <w:webHidden/>
              </w:rPr>
              <w:instrText xml:space="preserve"> PAGEREF _Toc382292661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2CE29113"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62" w:history="1">
            <w:r w:rsidR="00C95D3E" w:rsidRPr="00A66CDA">
              <w:rPr>
                <w:rStyle w:val="Hyperlink"/>
                <w:noProof/>
              </w:rPr>
              <w:t>10.6</w:t>
            </w:r>
            <w:r w:rsidR="00C95D3E">
              <w:rPr>
                <w:rFonts w:asciiTheme="minorHAnsi" w:eastAsiaTheme="minorEastAsia" w:hAnsiTheme="minorHAnsi" w:cstheme="minorBidi"/>
                <w:noProof/>
                <w:sz w:val="22"/>
                <w:szCs w:val="22"/>
              </w:rPr>
              <w:tab/>
            </w:r>
            <w:r w:rsidR="00C95D3E" w:rsidRPr="00A66CDA">
              <w:rPr>
                <w:rStyle w:val="Hyperlink"/>
                <w:noProof/>
              </w:rPr>
              <w:t>Respirators</w:t>
            </w:r>
            <w:r w:rsidR="00C95D3E">
              <w:rPr>
                <w:noProof/>
                <w:webHidden/>
              </w:rPr>
              <w:tab/>
            </w:r>
            <w:r w:rsidR="00C95D3E">
              <w:rPr>
                <w:noProof/>
                <w:webHidden/>
              </w:rPr>
              <w:fldChar w:fldCharType="begin"/>
            </w:r>
            <w:r w:rsidR="00C95D3E">
              <w:rPr>
                <w:noProof/>
                <w:webHidden/>
              </w:rPr>
              <w:instrText xml:space="preserve"> PAGEREF _Toc382292662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0AE44A9D"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63" w:history="1">
            <w:r w:rsidR="00C95D3E" w:rsidRPr="00A66CDA">
              <w:rPr>
                <w:rStyle w:val="Hyperlink"/>
                <w:noProof/>
              </w:rPr>
              <w:t>11.0</w:t>
            </w:r>
            <w:r w:rsidR="00C95D3E">
              <w:rPr>
                <w:rFonts w:asciiTheme="minorHAnsi" w:eastAsiaTheme="minorEastAsia" w:hAnsiTheme="minorHAnsi" w:cstheme="minorBidi"/>
                <w:noProof/>
                <w:sz w:val="22"/>
                <w:szCs w:val="22"/>
              </w:rPr>
              <w:tab/>
            </w:r>
            <w:r w:rsidR="00C95D3E" w:rsidRPr="00A66CDA">
              <w:rPr>
                <w:rStyle w:val="Hyperlink"/>
                <w:noProof/>
              </w:rPr>
              <w:t>EMERGENCY EQUIPMENT</w:t>
            </w:r>
            <w:r w:rsidR="00C95D3E">
              <w:rPr>
                <w:noProof/>
                <w:webHidden/>
              </w:rPr>
              <w:tab/>
            </w:r>
            <w:r w:rsidR="00C95D3E">
              <w:rPr>
                <w:noProof/>
                <w:webHidden/>
              </w:rPr>
              <w:fldChar w:fldCharType="begin"/>
            </w:r>
            <w:r w:rsidR="00C95D3E">
              <w:rPr>
                <w:noProof/>
                <w:webHidden/>
              </w:rPr>
              <w:instrText xml:space="preserve"> PAGEREF _Toc382292663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730F322A"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64" w:history="1">
            <w:r w:rsidR="00C95D3E" w:rsidRPr="00A66CDA">
              <w:rPr>
                <w:rStyle w:val="Hyperlink"/>
                <w:noProof/>
              </w:rPr>
              <w:t>11.1</w:t>
            </w:r>
            <w:r w:rsidR="00C95D3E">
              <w:rPr>
                <w:rFonts w:asciiTheme="minorHAnsi" w:eastAsiaTheme="minorEastAsia" w:hAnsiTheme="minorHAnsi" w:cstheme="minorBidi"/>
                <w:noProof/>
                <w:sz w:val="22"/>
                <w:szCs w:val="22"/>
              </w:rPr>
              <w:tab/>
            </w:r>
            <w:r w:rsidR="00C95D3E" w:rsidRPr="00A66CDA">
              <w:rPr>
                <w:rStyle w:val="Hyperlink"/>
                <w:noProof/>
              </w:rPr>
              <w:t>General</w:t>
            </w:r>
            <w:r w:rsidR="00C95D3E">
              <w:rPr>
                <w:noProof/>
                <w:webHidden/>
              </w:rPr>
              <w:tab/>
            </w:r>
            <w:r w:rsidR="00C95D3E">
              <w:rPr>
                <w:noProof/>
                <w:webHidden/>
              </w:rPr>
              <w:fldChar w:fldCharType="begin"/>
            </w:r>
            <w:r w:rsidR="00C95D3E">
              <w:rPr>
                <w:noProof/>
                <w:webHidden/>
              </w:rPr>
              <w:instrText xml:space="preserve"> PAGEREF _Toc382292664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290459E3"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65" w:history="1">
            <w:r w:rsidR="00C95D3E" w:rsidRPr="00A66CDA">
              <w:rPr>
                <w:rStyle w:val="Hyperlink"/>
                <w:noProof/>
              </w:rPr>
              <w:t>11.2</w:t>
            </w:r>
            <w:r w:rsidR="00C95D3E">
              <w:rPr>
                <w:rFonts w:asciiTheme="minorHAnsi" w:eastAsiaTheme="minorEastAsia" w:hAnsiTheme="minorHAnsi" w:cstheme="minorBidi"/>
                <w:noProof/>
                <w:sz w:val="22"/>
                <w:szCs w:val="22"/>
              </w:rPr>
              <w:tab/>
            </w:r>
            <w:r w:rsidR="00C95D3E" w:rsidRPr="00A66CDA">
              <w:rPr>
                <w:rStyle w:val="Hyperlink"/>
                <w:noProof/>
              </w:rPr>
              <w:t>Safety Showers and Eyewashes</w:t>
            </w:r>
            <w:r w:rsidR="00C95D3E">
              <w:rPr>
                <w:noProof/>
                <w:webHidden/>
              </w:rPr>
              <w:tab/>
            </w:r>
            <w:r w:rsidR="00C95D3E">
              <w:rPr>
                <w:noProof/>
                <w:webHidden/>
              </w:rPr>
              <w:fldChar w:fldCharType="begin"/>
            </w:r>
            <w:r w:rsidR="00C95D3E">
              <w:rPr>
                <w:noProof/>
                <w:webHidden/>
              </w:rPr>
              <w:instrText xml:space="preserve"> PAGEREF _Toc382292665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26F93135"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66" w:history="1">
            <w:r w:rsidR="00C95D3E" w:rsidRPr="00A66CDA">
              <w:rPr>
                <w:rStyle w:val="Hyperlink"/>
                <w:noProof/>
              </w:rPr>
              <w:t>11.3</w:t>
            </w:r>
            <w:r w:rsidR="00C95D3E">
              <w:rPr>
                <w:rFonts w:asciiTheme="minorHAnsi" w:eastAsiaTheme="minorEastAsia" w:hAnsiTheme="minorHAnsi" w:cstheme="minorBidi"/>
                <w:noProof/>
                <w:sz w:val="22"/>
                <w:szCs w:val="22"/>
              </w:rPr>
              <w:tab/>
            </w:r>
            <w:r w:rsidR="00C95D3E" w:rsidRPr="00A66CDA">
              <w:rPr>
                <w:rStyle w:val="Hyperlink"/>
                <w:noProof/>
              </w:rPr>
              <w:t>Fire Extinguishers</w:t>
            </w:r>
            <w:r w:rsidR="00C95D3E">
              <w:rPr>
                <w:noProof/>
                <w:webHidden/>
              </w:rPr>
              <w:tab/>
            </w:r>
            <w:r w:rsidR="00C95D3E">
              <w:rPr>
                <w:noProof/>
                <w:webHidden/>
              </w:rPr>
              <w:fldChar w:fldCharType="begin"/>
            </w:r>
            <w:r w:rsidR="00C95D3E">
              <w:rPr>
                <w:noProof/>
                <w:webHidden/>
              </w:rPr>
              <w:instrText xml:space="preserve"> PAGEREF _Toc382292666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40E18CA1"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67" w:history="1">
            <w:r w:rsidR="00C95D3E" w:rsidRPr="00A66CDA">
              <w:rPr>
                <w:rStyle w:val="Hyperlink"/>
                <w:noProof/>
              </w:rPr>
              <w:t>11.6</w:t>
            </w:r>
            <w:r w:rsidR="00C95D3E">
              <w:rPr>
                <w:rFonts w:asciiTheme="minorHAnsi" w:eastAsiaTheme="minorEastAsia" w:hAnsiTheme="minorHAnsi" w:cstheme="minorBidi"/>
                <w:noProof/>
                <w:sz w:val="22"/>
                <w:szCs w:val="22"/>
              </w:rPr>
              <w:tab/>
            </w:r>
            <w:r w:rsidR="00C95D3E" w:rsidRPr="00A66CDA">
              <w:rPr>
                <w:rStyle w:val="Hyperlink"/>
                <w:noProof/>
              </w:rPr>
              <w:t>First Aid Kits</w:t>
            </w:r>
            <w:r w:rsidR="00C95D3E">
              <w:rPr>
                <w:noProof/>
                <w:webHidden/>
              </w:rPr>
              <w:tab/>
            </w:r>
            <w:r w:rsidR="00C95D3E">
              <w:rPr>
                <w:noProof/>
                <w:webHidden/>
              </w:rPr>
              <w:fldChar w:fldCharType="begin"/>
            </w:r>
            <w:r w:rsidR="00C95D3E">
              <w:rPr>
                <w:noProof/>
                <w:webHidden/>
              </w:rPr>
              <w:instrText xml:space="preserve"> PAGEREF _Toc382292667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14:paraId="27DCD62E"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68" w:history="1">
            <w:r w:rsidR="00C95D3E" w:rsidRPr="00A66CDA">
              <w:rPr>
                <w:rStyle w:val="Hyperlink"/>
                <w:noProof/>
              </w:rPr>
              <w:t>11.7</w:t>
            </w:r>
            <w:r w:rsidR="00C95D3E">
              <w:rPr>
                <w:rFonts w:asciiTheme="minorHAnsi" w:eastAsiaTheme="minorEastAsia" w:hAnsiTheme="minorHAnsi" w:cstheme="minorBidi"/>
                <w:noProof/>
                <w:sz w:val="22"/>
                <w:szCs w:val="22"/>
              </w:rPr>
              <w:tab/>
            </w:r>
            <w:r w:rsidR="00C95D3E" w:rsidRPr="00A66CDA">
              <w:rPr>
                <w:rStyle w:val="Hyperlink"/>
                <w:noProof/>
              </w:rPr>
              <w:t>Chemical Spill and Containment Kits</w:t>
            </w:r>
            <w:r w:rsidR="00C95D3E">
              <w:rPr>
                <w:noProof/>
                <w:webHidden/>
              </w:rPr>
              <w:tab/>
            </w:r>
            <w:r w:rsidR="00C95D3E">
              <w:rPr>
                <w:noProof/>
                <w:webHidden/>
              </w:rPr>
              <w:fldChar w:fldCharType="begin"/>
            </w:r>
            <w:r w:rsidR="00C95D3E">
              <w:rPr>
                <w:noProof/>
                <w:webHidden/>
              </w:rPr>
              <w:instrText xml:space="preserve"> PAGEREF _Toc382292668 \h </w:instrText>
            </w:r>
            <w:r w:rsidR="00C95D3E">
              <w:rPr>
                <w:noProof/>
                <w:webHidden/>
              </w:rPr>
            </w:r>
            <w:r w:rsidR="00C95D3E">
              <w:rPr>
                <w:noProof/>
                <w:webHidden/>
              </w:rPr>
              <w:fldChar w:fldCharType="separate"/>
            </w:r>
            <w:r w:rsidR="00C95D3E">
              <w:rPr>
                <w:noProof/>
                <w:webHidden/>
              </w:rPr>
              <w:t>12</w:t>
            </w:r>
            <w:r w:rsidR="00C95D3E">
              <w:rPr>
                <w:noProof/>
                <w:webHidden/>
              </w:rPr>
              <w:fldChar w:fldCharType="end"/>
            </w:r>
          </w:hyperlink>
        </w:p>
        <w:p w14:paraId="5E116672"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69" w:history="1">
            <w:r w:rsidR="00C95D3E" w:rsidRPr="00A66CDA">
              <w:rPr>
                <w:rStyle w:val="Hyperlink"/>
                <w:noProof/>
              </w:rPr>
              <w:t>12.0</w:t>
            </w:r>
            <w:r w:rsidR="00C95D3E">
              <w:rPr>
                <w:rFonts w:asciiTheme="minorHAnsi" w:eastAsiaTheme="minorEastAsia" w:hAnsiTheme="minorHAnsi" w:cstheme="minorBidi"/>
                <w:noProof/>
                <w:sz w:val="22"/>
                <w:szCs w:val="22"/>
              </w:rPr>
              <w:tab/>
            </w:r>
            <w:r w:rsidR="00C95D3E" w:rsidRPr="00A66CDA">
              <w:rPr>
                <w:rStyle w:val="Hyperlink"/>
                <w:noProof/>
              </w:rPr>
              <w:t>EMERGENCY PROCEDURES</w:t>
            </w:r>
            <w:r w:rsidR="00C95D3E">
              <w:rPr>
                <w:noProof/>
                <w:webHidden/>
              </w:rPr>
              <w:tab/>
            </w:r>
            <w:r w:rsidR="00C95D3E">
              <w:rPr>
                <w:noProof/>
                <w:webHidden/>
              </w:rPr>
              <w:fldChar w:fldCharType="begin"/>
            </w:r>
            <w:r w:rsidR="00C95D3E">
              <w:rPr>
                <w:noProof/>
                <w:webHidden/>
              </w:rPr>
              <w:instrText xml:space="preserve"> PAGEREF _Toc382292669 \h </w:instrText>
            </w:r>
            <w:r w:rsidR="00C95D3E">
              <w:rPr>
                <w:noProof/>
                <w:webHidden/>
              </w:rPr>
            </w:r>
            <w:r w:rsidR="00C95D3E">
              <w:rPr>
                <w:noProof/>
                <w:webHidden/>
              </w:rPr>
              <w:fldChar w:fldCharType="separate"/>
            </w:r>
            <w:r w:rsidR="00C95D3E">
              <w:rPr>
                <w:noProof/>
                <w:webHidden/>
              </w:rPr>
              <w:t>12</w:t>
            </w:r>
            <w:r w:rsidR="00C95D3E">
              <w:rPr>
                <w:noProof/>
                <w:webHidden/>
              </w:rPr>
              <w:fldChar w:fldCharType="end"/>
            </w:r>
          </w:hyperlink>
        </w:p>
        <w:p w14:paraId="5C94050B"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70" w:history="1">
            <w:r w:rsidR="00C95D3E" w:rsidRPr="00A66CDA">
              <w:rPr>
                <w:rStyle w:val="Hyperlink"/>
                <w:noProof/>
              </w:rPr>
              <w:t>12.1</w:t>
            </w:r>
            <w:r w:rsidR="00C95D3E">
              <w:rPr>
                <w:rFonts w:asciiTheme="minorHAnsi" w:eastAsiaTheme="minorEastAsia" w:hAnsiTheme="minorHAnsi" w:cstheme="minorBidi"/>
                <w:noProof/>
                <w:sz w:val="22"/>
                <w:szCs w:val="22"/>
              </w:rPr>
              <w:tab/>
            </w:r>
            <w:r w:rsidR="00C95D3E" w:rsidRPr="00A66CDA">
              <w:rPr>
                <w:rStyle w:val="Hyperlink"/>
                <w:noProof/>
              </w:rPr>
              <w:t>Chemical Emergency</w:t>
            </w:r>
            <w:r w:rsidR="00C95D3E">
              <w:rPr>
                <w:noProof/>
                <w:webHidden/>
              </w:rPr>
              <w:tab/>
            </w:r>
            <w:r w:rsidR="00C95D3E">
              <w:rPr>
                <w:noProof/>
                <w:webHidden/>
              </w:rPr>
              <w:fldChar w:fldCharType="begin"/>
            </w:r>
            <w:r w:rsidR="00C95D3E">
              <w:rPr>
                <w:noProof/>
                <w:webHidden/>
              </w:rPr>
              <w:instrText xml:space="preserve"> PAGEREF _Toc382292670 \h </w:instrText>
            </w:r>
            <w:r w:rsidR="00C95D3E">
              <w:rPr>
                <w:noProof/>
                <w:webHidden/>
              </w:rPr>
            </w:r>
            <w:r w:rsidR="00C95D3E">
              <w:rPr>
                <w:noProof/>
                <w:webHidden/>
              </w:rPr>
              <w:fldChar w:fldCharType="separate"/>
            </w:r>
            <w:r w:rsidR="00C95D3E">
              <w:rPr>
                <w:noProof/>
                <w:webHidden/>
              </w:rPr>
              <w:t>12</w:t>
            </w:r>
            <w:r w:rsidR="00C95D3E">
              <w:rPr>
                <w:noProof/>
                <w:webHidden/>
              </w:rPr>
              <w:fldChar w:fldCharType="end"/>
            </w:r>
          </w:hyperlink>
        </w:p>
        <w:p w14:paraId="35926AD6"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71" w:history="1">
            <w:r w:rsidR="00C95D3E" w:rsidRPr="00A66CDA">
              <w:rPr>
                <w:rStyle w:val="Hyperlink"/>
                <w:noProof/>
              </w:rPr>
              <w:t>13.0</w:t>
            </w:r>
            <w:r w:rsidR="00C95D3E">
              <w:rPr>
                <w:rFonts w:asciiTheme="minorHAnsi" w:eastAsiaTheme="minorEastAsia" w:hAnsiTheme="minorHAnsi" w:cstheme="minorBidi"/>
                <w:noProof/>
                <w:sz w:val="22"/>
                <w:szCs w:val="22"/>
              </w:rPr>
              <w:tab/>
            </w:r>
            <w:r w:rsidR="00C95D3E" w:rsidRPr="00A66CDA">
              <w:rPr>
                <w:rStyle w:val="Hyperlink"/>
                <w:noProof/>
              </w:rPr>
              <w:t>RECORD KEEPING</w:t>
            </w:r>
            <w:r w:rsidR="00C95D3E">
              <w:rPr>
                <w:noProof/>
                <w:webHidden/>
              </w:rPr>
              <w:tab/>
            </w:r>
            <w:r w:rsidR="00C95D3E">
              <w:rPr>
                <w:noProof/>
                <w:webHidden/>
              </w:rPr>
              <w:fldChar w:fldCharType="begin"/>
            </w:r>
            <w:r w:rsidR="00C95D3E">
              <w:rPr>
                <w:noProof/>
                <w:webHidden/>
              </w:rPr>
              <w:instrText xml:space="preserve"> PAGEREF _Toc382292671 \h </w:instrText>
            </w:r>
            <w:r w:rsidR="00C95D3E">
              <w:rPr>
                <w:noProof/>
                <w:webHidden/>
              </w:rPr>
            </w:r>
            <w:r w:rsidR="00C95D3E">
              <w:rPr>
                <w:noProof/>
                <w:webHidden/>
              </w:rPr>
              <w:fldChar w:fldCharType="separate"/>
            </w:r>
            <w:r w:rsidR="00C95D3E">
              <w:rPr>
                <w:noProof/>
                <w:webHidden/>
              </w:rPr>
              <w:t>12</w:t>
            </w:r>
            <w:r w:rsidR="00C95D3E">
              <w:rPr>
                <w:noProof/>
                <w:webHidden/>
              </w:rPr>
              <w:fldChar w:fldCharType="end"/>
            </w:r>
          </w:hyperlink>
        </w:p>
        <w:p w14:paraId="4D19668A"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72" w:history="1">
            <w:r w:rsidR="00C95D3E" w:rsidRPr="00A66CDA">
              <w:rPr>
                <w:rStyle w:val="Hyperlink"/>
                <w:noProof/>
              </w:rPr>
              <w:t>14.0</w:t>
            </w:r>
            <w:r w:rsidR="00C95D3E">
              <w:rPr>
                <w:rFonts w:asciiTheme="minorHAnsi" w:eastAsiaTheme="minorEastAsia" w:hAnsiTheme="minorHAnsi" w:cstheme="minorBidi"/>
                <w:noProof/>
                <w:sz w:val="22"/>
                <w:szCs w:val="22"/>
              </w:rPr>
              <w:tab/>
            </w:r>
            <w:r w:rsidR="00C95D3E" w:rsidRPr="00A66CDA">
              <w:rPr>
                <w:rStyle w:val="Hyperlink"/>
                <w:noProof/>
              </w:rPr>
              <w:t>EMPLOYEE TRAINING</w:t>
            </w:r>
            <w:r w:rsidR="00C95D3E">
              <w:rPr>
                <w:noProof/>
                <w:webHidden/>
              </w:rPr>
              <w:tab/>
            </w:r>
            <w:r w:rsidR="00C95D3E">
              <w:rPr>
                <w:noProof/>
                <w:webHidden/>
              </w:rPr>
              <w:fldChar w:fldCharType="begin"/>
            </w:r>
            <w:r w:rsidR="00C95D3E">
              <w:rPr>
                <w:noProof/>
                <w:webHidden/>
              </w:rPr>
              <w:instrText xml:space="preserve"> PAGEREF _Toc382292672 \h </w:instrText>
            </w:r>
            <w:r w:rsidR="00C95D3E">
              <w:rPr>
                <w:noProof/>
                <w:webHidden/>
              </w:rPr>
            </w:r>
            <w:r w:rsidR="00C95D3E">
              <w:rPr>
                <w:noProof/>
                <w:webHidden/>
              </w:rPr>
              <w:fldChar w:fldCharType="separate"/>
            </w:r>
            <w:r w:rsidR="00C95D3E">
              <w:rPr>
                <w:noProof/>
                <w:webHidden/>
              </w:rPr>
              <w:t>13</w:t>
            </w:r>
            <w:r w:rsidR="00C95D3E">
              <w:rPr>
                <w:noProof/>
                <w:webHidden/>
              </w:rPr>
              <w:fldChar w:fldCharType="end"/>
            </w:r>
          </w:hyperlink>
        </w:p>
        <w:p w14:paraId="627F8AF5"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73" w:history="1">
            <w:r w:rsidR="00C95D3E" w:rsidRPr="00A66CDA">
              <w:rPr>
                <w:rStyle w:val="Hyperlink"/>
                <w:noProof/>
              </w:rPr>
              <w:t>14.1</w:t>
            </w:r>
            <w:r w:rsidR="00C95D3E">
              <w:rPr>
                <w:rFonts w:asciiTheme="minorHAnsi" w:eastAsiaTheme="minorEastAsia" w:hAnsiTheme="minorHAnsi" w:cstheme="minorBidi"/>
                <w:noProof/>
                <w:sz w:val="22"/>
                <w:szCs w:val="22"/>
              </w:rPr>
              <w:tab/>
            </w:r>
            <w:r w:rsidR="00C95D3E" w:rsidRPr="00A66CDA">
              <w:rPr>
                <w:rStyle w:val="Hyperlink"/>
                <w:noProof/>
              </w:rPr>
              <w:t>Training</w:t>
            </w:r>
            <w:r w:rsidR="00C95D3E">
              <w:rPr>
                <w:noProof/>
                <w:webHidden/>
              </w:rPr>
              <w:tab/>
            </w:r>
            <w:r w:rsidR="00C95D3E">
              <w:rPr>
                <w:noProof/>
                <w:webHidden/>
              </w:rPr>
              <w:fldChar w:fldCharType="begin"/>
            </w:r>
            <w:r w:rsidR="00C95D3E">
              <w:rPr>
                <w:noProof/>
                <w:webHidden/>
              </w:rPr>
              <w:instrText xml:space="preserve"> PAGEREF _Toc382292673 \h </w:instrText>
            </w:r>
            <w:r w:rsidR="00C95D3E">
              <w:rPr>
                <w:noProof/>
                <w:webHidden/>
              </w:rPr>
            </w:r>
            <w:r w:rsidR="00C95D3E">
              <w:rPr>
                <w:noProof/>
                <w:webHidden/>
              </w:rPr>
              <w:fldChar w:fldCharType="separate"/>
            </w:r>
            <w:r w:rsidR="00C95D3E">
              <w:rPr>
                <w:noProof/>
                <w:webHidden/>
              </w:rPr>
              <w:t>13</w:t>
            </w:r>
            <w:r w:rsidR="00C95D3E">
              <w:rPr>
                <w:noProof/>
                <w:webHidden/>
              </w:rPr>
              <w:fldChar w:fldCharType="end"/>
            </w:r>
          </w:hyperlink>
        </w:p>
        <w:p w14:paraId="5202B624"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74" w:history="1">
            <w:r w:rsidR="00C95D3E" w:rsidRPr="00A66CDA">
              <w:rPr>
                <w:rStyle w:val="Hyperlink"/>
                <w:noProof/>
              </w:rPr>
              <w:t>14.2</w:t>
            </w:r>
            <w:r w:rsidR="00C95D3E">
              <w:rPr>
                <w:rFonts w:asciiTheme="minorHAnsi" w:eastAsiaTheme="minorEastAsia" w:hAnsiTheme="minorHAnsi" w:cstheme="minorBidi"/>
                <w:noProof/>
                <w:sz w:val="22"/>
                <w:szCs w:val="22"/>
              </w:rPr>
              <w:tab/>
            </w:r>
            <w:r w:rsidR="00C95D3E" w:rsidRPr="00A66CDA">
              <w:rPr>
                <w:rStyle w:val="Hyperlink"/>
                <w:noProof/>
              </w:rPr>
              <w:t>Reference Materials</w:t>
            </w:r>
            <w:r w:rsidR="00C95D3E">
              <w:rPr>
                <w:noProof/>
                <w:webHidden/>
              </w:rPr>
              <w:tab/>
            </w:r>
            <w:r w:rsidR="00C95D3E">
              <w:rPr>
                <w:noProof/>
                <w:webHidden/>
              </w:rPr>
              <w:fldChar w:fldCharType="begin"/>
            </w:r>
            <w:r w:rsidR="00C95D3E">
              <w:rPr>
                <w:noProof/>
                <w:webHidden/>
              </w:rPr>
              <w:instrText xml:space="preserve"> PAGEREF _Toc382292674 \h </w:instrText>
            </w:r>
            <w:r w:rsidR="00C95D3E">
              <w:rPr>
                <w:noProof/>
                <w:webHidden/>
              </w:rPr>
            </w:r>
            <w:r w:rsidR="00C95D3E">
              <w:rPr>
                <w:noProof/>
                <w:webHidden/>
              </w:rPr>
              <w:fldChar w:fldCharType="separate"/>
            </w:r>
            <w:r w:rsidR="00C95D3E">
              <w:rPr>
                <w:noProof/>
                <w:webHidden/>
              </w:rPr>
              <w:t>13</w:t>
            </w:r>
            <w:r w:rsidR="00C95D3E">
              <w:rPr>
                <w:noProof/>
                <w:webHidden/>
              </w:rPr>
              <w:fldChar w:fldCharType="end"/>
            </w:r>
          </w:hyperlink>
        </w:p>
        <w:p w14:paraId="4D125473"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75" w:history="1">
            <w:r w:rsidR="00C95D3E" w:rsidRPr="00A66CDA">
              <w:rPr>
                <w:rStyle w:val="Hyperlink"/>
                <w:noProof/>
              </w:rPr>
              <w:t>14.3</w:t>
            </w:r>
            <w:r w:rsidR="00C95D3E">
              <w:rPr>
                <w:rFonts w:asciiTheme="minorHAnsi" w:eastAsiaTheme="minorEastAsia" w:hAnsiTheme="minorHAnsi" w:cstheme="minorBidi"/>
                <w:noProof/>
                <w:sz w:val="22"/>
                <w:szCs w:val="22"/>
              </w:rPr>
              <w:tab/>
            </w:r>
            <w:r w:rsidR="00C95D3E" w:rsidRPr="00A66CDA">
              <w:rPr>
                <w:rStyle w:val="Hyperlink"/>
                <w:noProof/>
              </w:rPr>
              <w:t>Training Resources</w:t>
            </w:r>
            <w:r w:rsidR="00C95D3E">
              <w:rPr>
                <w:noProof/>
                <w:webHidden/>
              </w:rPr>
              <w:tab/>
            </w:r>
            <w:r w:rsidR="00C95D3E">
              <w:rPr>
                <w:noProof/>
                <w:webHidden/>
              </w:rPr>
              <w:fldChar w:fldCharType="begin"/>
            </w:r>
            <w:r w:rsidR="00C95D3E">
              <w:rPr>
                <w:noProof/>
                <w:webHidden/>
              </w:rPr>
              <w:instrText xml:space="preserve"> PAGEREF _Toc382292675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14:paraId="533EA3A8"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76" w:history="1">
            <w:r w:rsidR="00C95D3E" w:rsidRPr="00A66CDA">
              <w:rPr>
                <w:rStyle w:val="Hyperlink"/>
                <w:noProof/>
              </w:rPr>
              <w:t>16.0</w:t>
            </w:r>
            <w:r w:rsidR="00C95D3E">
              <w:rPr>
                <w:rFonts w:asciiTheme="minorHAnsi" w:eastAsiaTheme="minorEastAsia" w:hAnsiTheme="minorHAnsi" w:cstheme="minorBidi"/>
                <w:noProof/>
                <w:sz w:val="22"/>
                <w:szCs w:val="22"/>
              </w:rPr>
              <w:tab/>
            </w:r>
            <w:r w:rsidR="00C95D3E" w:rsidRPr="00A66CDA">
              <w:rPr>
                <w:rStyle w:val="Hyperlink"/>
                <w:noProof/>
              </w:rPr>
              <w:t>HOOD SAFETY AND VENTILATION</w:t>
            </w:r>
            <w:r w:rsidR="00C95D3E">
              <w:rPr>
                <w:noProof/>
                <w:webHidden/>
              </w:rPr>
              <w:tab/>
            </w:r>
            <w:r w:rsidR="00C95D3E">
              <w:rPr>
                <w:noProof/>
                <w:webHidden/>
              </w:rPr>
              <w:fldChar w:fldCharType="begin"/>
            </w:r>
            <w:r w:rsidR="00C95D3E">
              <w:rPr>
                <w:noProof/>
                <w:webHidden/>
              </w:rPr>
              <w:instrText xml:space="preserve"> PAGEREF _Toc382292676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14:paraId="251942BE"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77" w:history="1">
            <w:r w:rsidR="00C95D3E" w:rsidRPr="00A66CDA">
              <w:rPr>
                <w:rStyle w:val="Hyperlink"/>
                <w:noProof/>
              </w:rPr>
              <w:t>16.1</w:t>
            </w:r>
            <w:r w:rsidR="00C95D3E">
              <w:rPr>
                <w:rFonts w:asciiTheme="minorHAnsi" w:eastAsiaTheme="minorEastAsia" w:hAnsiTheme="minorHAnsi" w:cstheme="minorBidi"/>
                <w:noProof/>
                <w:sz w:val="22"/>
                <w:szCs w:val="22"/>
              </w:rPr>
              <w:tab/>
            </w:r>
            <w:r w:rsidR="00C95D3E" w:rsidRPr="00A66CDA">
              <w:rPr>
                <w:rStyle w:val="Hyperlink"/>
                <w:noProof/>
              </w:rPr>
              <w:t>General Guidelines</w:t>
            </w:r>
            <w:r w:rsidR="00C95D3E">
              <w:rPr>
                <w:noProof/>
                <w:webHidden/>
              </w:rPr>
              <w:tab/>
            </w:r>
            <w:r w:rsidR="00C95D3E">
              <w:rPr>
                <w:noProof/>
                <w:webHidden/>
              </w:rPr>
              <w:fldChar w:fldCharType="begin"/>
            </w:r>
            <w:r w:rsidR="00C95D3E">
              <w:rPr>
                <w:noProof/>
                <w:webHidden/>
              </w:rPr>
              <w:instrText xml:space="preserve"> PAGEREF _Toc382292677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14:paraId="55223D47"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78" w:history="1">
            <w:r w:rsidR="00C95D3E" w:rsidRPr="00A66CDA">
              <w:rPr>
                <w:rStyle w:val="Hyperlink"/>
                <w:noProof/>
              </w:rPr>
              <w:t>16.2</w:t>
            </w:r>
            <w:r w:rsidR="00C95D3E">
              <w:rPr>
                <w:rFonts w:asciiTheme="minorHAnsi" w:eastAsiaTheme="minorEastAsia" w:hAnsiTheme="minorHAnsi" w:cstheme="minorBidi"/>
                <w:noProof/>
                <w:sz w:val="22"/>
                <w:szCs w:val="22"/>
              </w:rPr>
              <w:tab/>
            </w:r>
            <w:r w:rsidR="00C95D3E" w:rsidRPr="00A66CDA">
              <w:rPr>
                <w:rStyle w:val="Hyperlink"/>
                <w:noProof/>
              </w:rPr>
              <w:t>Hood Use</w:t>
            </w:r>
            <w:r w:rsidR="00C95D3E">
              <w:rPr>
                <w:noProof/>
                <w:webHidden/>
              </w:rPr>
              <w:tab/>
            </w:r>
            <w:r w:rsidR="00C95D3E">
              <w:rPr>
                <w:noProof/>
                <w:webHidden/>
              </w:rPr>
              <w:fldChar w:fldCharType="begin"/>
            </w:r>
            <w:r w:rsidR="00C95D3E">
              <w:rPr>
                <w:noProof/>
                <w:webHidden/>
              </w:rPr>
              <w:instrText xml:space="preserve"> PAGEREF _Toc382292678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14:paraId="1D95A6DC"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79" w:history="1">
            <w:r w:rsidR="00C95D3E" w:rsidRPr="00A66CDA">
              <w:rPr>
                <w:rStyle w:val="Hyperlink"/>
                <w:noProof/>
              </w:rPr>
              <w:t>16.3</w:t>
            </w:r>
            <w:r w:rsidR="00C95D3E">
              <w:rPr>
                <w:rFonts w:asciiTheme="minorHAnsi" w:eastAsiaTheme="minorEastAsia" w:hAnsiTheme="minorHAnsi" w:cstheme="minorBidi"/>
                <w:noProof/>
                <w:sz w:val="22"/>
                <w:szCs w:val="22"/>
              </w:rPr>
              <w:tab/>
            </w:r>
            <w:r w:rsidR="00C95D3E" w:rsidRPr="00A66CDA">
              <w:rPr>
                <w:rStyle w:val="Hyperlink"/>
                <w:noProof/>
              </w:rPr>
              <w:t>Hood Maintenance and Inspections</w:t>
            </w:r>
            <w:r w:rsidR="00C95D3E">
              <w:rPr>
                <w:noProof/>
                <w:webHidden/>
              </w:rPr>
              <w:tab/>
            </w:r>
            <w:r w:rsidR="00C95D3E">
              <w:rPr>
                <w:noProof/>
                <w:webHidden/>
              </w:rPr>
              <w:fldChar w:fldCharType="begin"/>
            </w:r>
            <w:r w:rsidR="00C95D3E">
              <w:rPr>
                <w:noProof/>
                <w:webHidden/>
              </w:rPr>
              <w:instrText xml:space="preserve"> PAGEREF _Toc382292679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14:paraId="112F0623"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80" w:history="1">
            <w:r w:rsidR="00C95D3E" w:rsidRPr="00A66CDA">
              <w:rPr>
                <w:rStyle w:val="Hyperlink"/>
                <w:noProof/>
              </w:rPr>
              <w:t>16.4</w:t>
            </w:r>
            <w:r w:rsidR="00C95D3E">
              <w:rPr>
                <w:rFonts w:asciiTheme="minorHAnsi" w:eastAsiaTheme="minorEastAsia" w:hAnsiTheme="minorHAnsi" w:cstheme="minorBidi"/>
                <w:noProof/>
                <w:sz w:val="22"/>
                <w:szCs w:val="22"/>
              </w:rPr>
              <w:tab/>
            </w:r>
            <w:r w:rsidR="00C95D3E" w:rsidRPr="00A66CDA">
              <w:rPr>
                <w:rStyle w:val="Hyperlink"/>
                <w:noProof/>
              </w:rPr>
              <w:t>Ventilation Failure</w:t>
            </w:r>
            <w:r w:rsidR="00C95D3E">
              <w:rPr>
                <w:noProof/>
                <w:webHidden/>
              </w:rPr>
              <w:tab/>
            </w:r>
            <w:r w:rsidR="00C95D3E">
              <w:rPr>
                <w:noProof/>
                <w:webHidden/>
              </w:rPr>
              <w:fldChar w:fldCharType="begin"/>
            </w:r>
            <w:r w:rsidR="00C95D3E">
              <w:rPr>
                <w:noProof/>
                <w:webHidden/>
              </w:rPr>
              <w:instrText xml:space="preserve"> PAGEREF _Toc382292680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14:paraId="540B39BD"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81" w:history="1">
            <w:r w:rsidR="00C95D3E" w:rsidRPr="00A66CDA">
              <w:rPr>
                <w:rStyle w:val="Hyperlink"/>
                <w:noProof/>
              </w:rPr>
              <w:t>17.0</w:t>
            </w:r>
            <w:r w:rsidR="00C95D3E">
              <w:rPr>
                <w:rFonts w:asciiTheme="minorHAnsi" w:eastAsiaTheme="minorEastAsia" w:hAnsiTheme="minorHAnsi" w:cstheme="minorBidi"/>
                <w:noProof/>
                <w:sz w:val="22"/>
                <w:szCs w:val="22"/>
              </w:rPr>
              <w:tab/>
            </w:r>
            <w:r w:rsidR="00C95D3E" w:rsidRPr="00A66CDA">
              <w:rPr>
                <w:rStyle w:val="Hyperlink"/>
                <w:noProof/>
              </w:rPr>
              <w:t>WORK WITH CARCINOGENS AND HIGHLY TOXIC MATERIALS</w:t>
            </w:r>
            <w:r w:rsidR="00C95D3E">
              <w:rPr>
                <w:noProof/>
                <w:webHidden/>
              </w:rPr>
              <w:tab/>
            </w:r>
            <w:r w:rsidR="00C95D3E">
              <w:rPr>
                <w:noProof/>
                <w:webHidden/>
              </w:rPr>
              <w:fldChar w:fldCharType="begin"/>
            </w:r>
            <w:r w:rsidR="00C95D3E">
              <w:rPr>
                <w:noProof/>
                <w:webHidden/>
              </w:rPr>
              <w:instrText xml:space="preserve"> PAGEREF _Toc382292681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14:paraId="4DB2FD5F"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82" w:history="1">
            <w:r w:rsidR="00C95D3E" w:rsidRPr="00A66CDA">
              <w:rPr>
                <w:rStyle w:val="Hyperlink"/>
                <w:noProof/>
              </w:rPr>
              <w:t>18.0</w:t>
            </w:r>
            <w:r w:rsidR="00C95D3E">
              <w:rPr>
                <w:rFonts w:asciiTheme="minorHAnsi" w:eastAsiaTheme="minorEastAsia" w:hAnsiTheme="minorHAnsi" w:cstheme="minorBidi"/>
                <w:noProof/>
                <w:sz w:val="22"/>
                <w:szCs w:val="22"/>
              </w:rPr>
              <w:tab/>
            </w:r>
            <w:r w:rsidR="00C95D3E" w:rsidRPr="00A66CDA">
              <w:rPr>
                <w:rStyle w:val="Hyperlink"/>
                <w:noProof/>
              </w:rPr>
              <w:t>OPERATIONS REQUIRING PRIOR APPROVAL</w:t>
            </w:r>
            <w:r w:rsidR="00C95D3E">
              <w:rPr>
                <w:noProof/>
                <w:webHidden/>
              </w:rPr>
              <w:tab/>
            </w:r>
            <w:r w:rsidR="00C95D3E">
              <w:rPr>
                <w:noProof/>
                <w:webHidden/>
              </w:rPr>
              <w:fldChar w:fldCharType="begin"/>
            </w:r>
            <w:r w:rsidR="00C95D3E">
              <w:rPr>
                <w:noProof/>
                <w:webHidden/>
              </w:rPr>
              <w:instrText xml:space="preserve"> PAGEREF _Toc382292682 \h </w:instrText>
            </w:r>
            <w:r w:rsidR="00C95D3E">
              <w:rPr>
                <w:noProof/>
                <w:webHidden/>
              </w:rPr>
            </w:r>
            <w:r w:rsidR="00C95D3E">
              <w:rPr>
                <w:noProof/>
                <w:webHidden/>
              </w:rPr>
              <w:fldChar w:fldCharType="separate"/>
            </w:r>
            <w:r w:rsidR="00C95D3E">
              <w:rPr>
                <w:noProof/>
                <w:webHidden/>
              </w:rPr>
              <w:t>15</w:t>
            </w:r>
            <w:r w:rsidR="00C95D3E">
              <w:rPr>
                <w:noProof/>
                <w:webHidden/>
              </w:rPr>
              <w:fldChar w:fldCharType="end"/>
            </w:r>
          </w:hyperlink>
        </w:p>
        <w:p w14:paraId="66AF0D10"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83" w:history="1">
            <w:r w:rsidR="00C95D3E" w:rsidRPr="00A66CDA">
              <w:rPr>
                <w:rStyle w:val="Hyperlink"/>
                <w:noProof/>
              </w:rPr>
              <w:t>19.0</w:t>
            </w:r>
            <w:r w:rsidR="00C95D3E">
              <w:rPr>
                <w:rFonts w:asciiTheme="minorHAnsi" w:eastAsiaTheme="minorEastAsia" w:hAnsiTheme="minorHAnsi" w:cstheme="minorBidi"/>
                <w:noProof/>
                <w:sz w:val="22"/>
                <w:szCs w:val="22"/>
              </w:rPr>
              <w:tab/>
            </w:r>
            <w:r w:rsidR="00C95D3E" w:rsidRPr="00A66CDA">
              <w:rPr>
                <w:rStyle w:val="Hyperlink"/>
                <w:noProof/>
              </w:rPr>
              <w:t>STANDARD OPERATING PROCEDURE AND JOB HAZARD ASSESSEMNT GUIDELINES</w:t>
            </w:r>
            <w:r w:rsidR="00C95D3E">
              <w:rPr>
                <w:noProof/>
                <w:webHidden/>
              </w:rPr>
              <w:tab/>
            </w:r>
            <w:r w:rsidR="00C95D3E">
              <w:rPr>
                <w:noProof/>
                <w:webHidden/>
              </w:rPr>
              <w:fldChar w:fldCharType="begin"/>
            </w:r>
            <w:r w:rsidR="00C95D3E">
              <w:rPr>
                <w:noProof/>
                <w:webHidden/>
              </w:rPr>
              <w:instrText xml:space="preserve"> PAGEREF _Toc382292683 \h </w:instrText>
            </w:r>
            <w:r w:rsidR="00C95D3E">
              <w:rPr>
                <w:noProof/>
                <w:webHidden/>
              </w:rPr>
            </w:r>
            <w:r w:rsidR="00C95D3E">
              <w:rPr>
                <w:noProof/>
                <w:webHidden/>
              </w:rPr>
              <w:fldChar w:fldCharType="separate"/>
            </w:r>
            <w:r w:rsidR="00C95D3E">
              <w:rPr>
                <w:noProof/>
                <w:webHidden/>
              </w:rPr>
              <w:t>15</w:t>
            </w:r>
            <w:r w:rsidR="00C95D3E">
              <w:rPr>
                <w:noProof/>
                <w:webHidden/>
              </w:rPr>
              <w:fldChar w:fldCharType="end"/>
            </w:r>
          </w:hyperlink>
        </w:p>
        <w:p w14:paraId="6494F9B3"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84" w:history="1">
            <w:r w:rsidR="00C95D3E" w:rsidRPr="00A66CDA">
              <w:rPr>
                <w:rStyle w:val="Hyperlink"/>
                <w:noProof/>
              </w:rPr>
              <w:t>19.1</w:t>
            </w:r>
            <w:r w:rsidR="00C95D3E">
              <w:rPr>
                <w:rFonts w:asciiTheme="minorHAnsi" w:eastAsiaTheme="minorEastAsia" w:hAnsiTheme="minorHAnsi" w:cstheme="minorBidi"/>
                <w:noProof/>
                <w:sz w:val="22"/>
                <w:szCs w:val="22"/>
              </w:rPr>
              <w:tab/>
            </w:r>
            <w:r w:rsidR="00C95D3E" w:rsidRPr="00A66CDA">
              <w:rPr>
                <w:rStyle w:val="Hyperlink"/>
                <w:noProof/>
              </w:rPr>
              <w:t>Laboratory-Specific SOP Information</w:t>
            </w:r>
            <w:r w:rsidR="00C95D3E">
              <w:rPr>
                <w:noProof/>
                <w:webHidden/>
              </w:rPr>
              <w:tab/>
            </w:r>
            <w:r w:rsidR="00C95D3E">
              <w:rPr>
                <w:noProof/>
                <w:webHidden/>
              </w:rPr>
              <w:fldChar w:fldCharType="begin"/>
            </w:r>
            <w:r w:rsidR="00C95D3E">
              <w:rPr>
                <w:noProof/>
                <w:webHidden/>
              </w:rPr>
              <w:instrText xml:space="preserve"> PAGEREF _Toc382292684 \h </w:instrText>
            </w:r>
            <w:r w:rsidR="00C95D3E">
              <w:rPr>
                <w:noProof/>
                <w:webHidden/>
              </w:rPr>
            </w:r>
            <w:r w:rsidR="00C95D3E">
              <w:rPr>
                <w:noProof/>
                <w:webHidden/>
              </w:rPr>
              <w:fldChar w:fldCharType="separate"/>
            </w:r>
            <w:r w:rsidR="00C95D3E">
              <w:rPr>
                <w:noProof/>
                <w:webHidden/>
              </w:rPr>
              <w:t>15</w:t>
            </w:r>
            <w:r w:rsidR="00C95D3E">
              <w:rPr>
                <w:noProof/>
                <w:webHidden/>
              </w:rPr>
              <w:fldChar w:fldCharType="end"/>
            </w:r>
          </w:hyperlink>
        </w:p>
        <w:p w14:paraId="423C2E88"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85" w:history="1">
            <w:r w:rsidR="00C95D3E" w:rsidRPr="00A66CDA">
              <w:rPr>
                <w:rStyle w:val="Hyperlink"/>
                <w:noProof/>
              </w:rPr>
              <w:t>20.0</w:t>
            </w:r>
            <w:r w:rsidR="00C95D3E">
              <w:rPr>
                <w:rFonts w:asciiTheme="minorHAnsi" w:eastAsiaTheme="minorEastAsia" w:hAnsiTheme="minorHAnsi" w:cstheme="minorBidi"/>
                <w:noProof/>
                <w:sz w:val="22"/>
                <w:szCs w:val="22"/>
              </w:rPr>
              <w:tab/>
            </w:r>
            <w:r w:rsidR="00C95D3E" w:rsidRPr="00A66CDA">
              <w:rPr>
                <w:rStyle w:val="Hyperlink"/>
                <w:noProof/>
              </w:rPr>
              <w:t>REVIEW AND REVISION OF LCHP</w:t>
            </w:r>
            <w:r w:rsidR="00C95D3E">
              <w:rPr>
                <w:noProof/>
                <w:webHidden/>
              </w:rPr>
              <w:tab/>
            </w:r>
            <w:r w:rsidR="00C95D3E">
              <w:rPr>
                <w:noProof/>
                <w:webHidden/>
              </w:rPr>
              <w:fldChar w:fldCharType="begin"/>
            </w:r>
            <w:r w:rsidR="00C95D3E">
              <w:rPr>
                <w:noProof/>
                <w:webHidden/>
              </w:rPr>
              <w:instrText xml:space="preserve"> PAGEREF _Toc382292685 \h </w:instrText>
            </w:r>
            <w:r w:rsidR="00C95D3E">
              <w:rPr>
                <w:noProof/>
                <w:webHidden/>
              </w:rPr>
            </w:r>
            <w:r w:rsidR="00C95D3E">
              <w:rPr>
                <w:noProof/>
                <w:webHidden/>
              </w:rPr>
              <w:fldChar w:fldCharType="separate"/>
            </w:r>
            <w:r w:rsidR="00C95D3E">
              <w:rPr>
                <w:noProof/>
                <w:webHidden/>
              </w:rPr>
              <w:t>16</w:t>
            </w:r>
            <w:r w:rsidR="00C95D3E">
              <w:rPr>
                <w:noProof/>
                <w:webHidden/>
              </w:rPr>
              <w:fldChar w:fldCharType="end"/>
            </w:r>
          </w:hyperlink>
        </w:p>
        <w:p w14:paraId="19D1DD78" w14:textId="77777777" w:rsidR="00C95D3E" w:rsidRDefault="00FC3B99">
          <w:pPr>
            <w:pStyle w:val="TOC1"/>
            <w:tabs>
              <w:tab w:val="left" w:pos="660"/>
              <w:tab w:val="right" w:leader="dot" w:pos="10430"/>
            </w:tabs>
            <w:rPr>
              <w:rFonts w:asciiTheme="minorHAnsi" w:eastAsiaTheme="minorEastAsia" w:hAnsiTheme="minorHAnsi" w:cstheme="minorBidi"/>
              <w:noProof/>
              <w:sz w:val="22"/>
              <w:szCs w:val="22"/>
            </w:rPr>
          </w:pPr>
          <w:hyperlink w:anchor="_Toc382292686" w:history="1">
            <w:r w:rsidR="00C95D3E" w:rsidRPr="00A66CDA">
              <w:rPr>
                <w:rStyle w:val="Hyperlink"/>
                <w:noProof/>
              </w:rPr>
              <w:t>21.0</w:t>
            </w:r>
            <w:r w:rsidR="00C95D3E">
              <w:rPr>
                <w:rFonts w:asciiTheme="minorHAnsi" w:eastAsiaTheme="minorEastAsia" w:hAnsiTheme="minorHAnsi" w:cstheme="minorBidi"/>
                <w:noProof/>
                <w:sz w:val="22"/>
                <w:szCs w:val="22"/>
              </w:rPr>
              <w:tab/>
            </w:r>
            <w:r w:rsidR="00C95D3E" w:rsidRPr="00A66CDA">
              <w:rPr>
                <w:rStyle w:val="Hyperlink"/>
                <w:noProof/>
              </w:rPr>
              <w:t>PROCEDURES RELATING TO THE LCHP</w:t>
            </w:r>
            <w:r w:rsidR="00C95D3E">
              <w:rPr>
                <w:noProof/>
                <w:webHidden/>
              </w:rPr>
              <w:tab/>
            </w:r>
            <w:r w:rsidR="00C95D3E">
              <w:rPr>
                <w:noProof/>
                <w:webHidden/>
              </w:rPr>
              <w:fldChar w:fldCharType="begin"/>
            </w:r>
            <w:r w:rsidR="00C95D3E">
              <w:rPr>
                <w:noProof/>
                <w:webHidden/>
              </w:rPr>
              <w:instrText xml:space="preserve"> PAGEREF _Toc382292686 \h </w:instrText>
            </w:r>
            <w:r w:rsidR="00C95D3E">
              <w:rPr>
                <w:noProof/>
                <w:webHidden/>
              </w:rPr>
            </w:r>
            <w:r w:rsidR="00C95D3E">
              <w:rPr>
                <w:noProof/>
                <w:webHidden/>
              </w:rPr>
              <w:fldChar w:fldCharType="separate"/>
            </w:r>
            <w:r w:rsidR="00C95D3E">
              <w:rPr>
                <w:noProof/>
                <w:webHidden/>
              </w:rPr>
              <w:t>16</w:t>
            </w:r>
            <w:r w:rsidR="00C95D3E">
              <w:rPr>
                <w:noProof/>
                <w:webHidden/>
              </w:rPr>
              <w:fldChar w:fldCharType="end"/>
            </w:r>
          </w:hyperlink>
        </w:p>
        <w:p w14:paraId="2329F1B4"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87" w:history="1">
            <w:r w:rsidR="00C95D3E" w:rsidRPr="00A66CDA">
              <w:rPr>
                <w:rStyle w:val="Hyperlink"/>
                <w:noProof/>
              </w:rPr>
              <w:t>21.1</w:t>
            </w:r>
            <w:r w:rsidR="00C95D3E">
              <w:rPr>
                <w:rFonts w:asciiTheme="minorHAnsi" w:eastAsiaTheme="minorEastAsia" w:hAnsiTheme="minorHAnsi" w:cstheme="minorBidi"/>
                <w:noProof/>
                <w:sz w:val="22"/>
                <w:szCs w:val="22"/>
              </w:rPr>
              <w:tab/>
            </w:r>
            <w:r w:rsidR="00C95D3E" w:rsidRPr="00A66CDA">
              <w:rPr>
                <w:rStyle w:val="Hyperlink"/>
                <w:noProof/>
              </w:rPr>
              <w:t>Procedure 1 – Employee or LS/PI Vacating a Laboratory</w:t>
            </w:r>
            <w:r w:rsidR="00C95D3E">
              <w:rPr>
                <w:noProof/>
                <w:webHidden/>
              </w:rPr>
              <w:tab/>
            </w:r>
            <w:r w:rsidR="00C95D3E">
              <w:rPr>
                <w:noProof/>
                <w:webHidden/>
              </w:rPr>
              <w:fldChar w:fldCharType="begin"/>
            </w:r>
            <w:r w:rsidR="00C95D3E">
              <w:rPr>
                <w:noProof/>
                <w:webHidden/>
              </w:rPr>
              <w:instrText xml:space="preserve"> PAGEREF _Toc382292687 \h </w:instrText>
            </w:r>
            <w:r w:rsidR="00C95D3E">
              <w:rPr>
                <w:noProof/>
                <w:webHidden/>
              </w:rPr>
            </w:r>
            <w:r w:rsidR="00C95D3E">
              <w:rPr>
                <w:noProof/>
                <w:webHidden/>
              </w:rPr>
              <w:fldChar w:fldCharType="separate"/>
            </w:r>
            <w:r w:rsidR="00C95D3E">
              <w:rPr>
                <w:noProof/>
                <w:webHidden/>
              </w:rPr>
              <w:t>16</w:t>
            </w:r>
            <w:r w:rsidR="00C95D3E">
              <w:rPr>
                <w:noProof/>
                <w:webHidden/>
              </w:rPr>
              <w:fldChar w:fldCharType="end"/>
            </w:r>
          </w:hyperlink>
        </w:p>
        <w:p w14:paraId="1B2A4735" w14:textId="77777777" w:rsidR="00C95D3E" w:rsidRDefault="00FC3B99">
          <w:pPr>
            <w:pStyle w:val="TOC2"/>
            <w:tabs>
              <w:tab w:val="left" w:pos="880"/>
              <w:tab w:val="right" w:leader="dot" w:pos="10430"/>
            </w:tabs>
            <w:rPr>
              <w:rFonts w:asciiTheme="minorHAnsi" w:eastAsiaTheme="minorEastAsia" w:hAnsiTheme="minorHAnsi" w:cstheme="minorBidi"/>
              <w:noProof/>
              <w:sz w:val="22"/>
              <w:szCs w:val="22"/>
            </w:rPr>
          </w:pPr>
          <w:hyperlink w:anchor="_Toc382292688" w:history="1">
            <w:r w:rsidR="00C95D3E" w:rsidRPr="00A66CDA">
              <w:rPr>
                <w:rStyle w:val="Hyperlink"/>
                <w:noProof/>
              </w:rPr>
              <w:t>21.2</w:t>
            </w:r>
            <w:r w:rsidR="00C95D3E">
              <w:rPr>
                <w:rFonts w:asciiTheme="minorHAnsi" w:eastAsiaTheme="minorEastAsia" w:hAnsiTheme="minorHAnsi" w:cstheme="minorBidi"/>
                <w:noProof/>
                <w:sz w:val="22"/>
                <w:szCs w:val="22"/>
              </w:rPr>
              <w:tab/>
            </w:r>
            <w:r w:rsidR="00C95D3E" w:rsidRPr="00A66CDA">
              <w:rPr>
                <w:rStyle w:val="Hyperlink"/>
                <w:noProof/>
              </w:rPr>
              <w:t>Procedure 2 - Safety Enforcement</w:t>
            </w:r>
            <w:r w:rsidR="00C95D3E">
              <w:rPr>
                <w:noProof/>
                <w:webHidden/>
              </w:rPr>
              <w:tab/>
            </w:r>
            <w:r w:rsidR="00C95D3E">
              <w:rPr>
                <w:noProof/>
                <w:webHidden/>
              </w:rPr>
              <w:fldChar w:fldCharType="begin"/>
            </w:r>
            <w:r w:rsidR="00C95D3E">
              <w:rPr>
                <w:noProof/>
                <w:webHidden/>
              </w:rPr>
              <w:instrText xml:space="preserve"> PAGEREF _Toc382292688 \h </w:instrText>
            </w:r>
            <w:r w:rsidR="00C95D3E">
              <w:rPr>
                <w:noProof/>
                <w:webHidden/>
              </w:rPr>
            </w:r>
            <w:r w:rsidR="00C95D3E">
              <w:rPr>
                <w:noProof/>
                <w:webHidden/>
              </w:rPr>
              <w:fldChar w:fldCharType="separate"/>
            </w:r>
            <w:r w:rsidR="00C95D3E">
              <w:rPr>
                <w:noProof/>
                <w:webHidden/>
              </w:rPr>
              <w:t>16</w:t>
            </w:r>
            <w:r w:rsidR="00C95D3E">
              <w:rPr>
                <w:noProof/>
                <w:webHidden/>
              </w:rPr>
              <w:fldChar w:fldCharType="end"/>
            </w:r>
          </w:hyperlink>
        </w:p>
        <w:p w14:paraId="3FFA744D" w14:textId="77777777" w:rsidR="00C95D3E" w:rsidRDefault="00FC3B99">
          <w:pPr>
            <w:pStyle w:val="TOC1"/>
            <w:tabs>
              <w:tab w:val="right" w:leader="dot" w:pos="10430"/>
            </w:tabs>
            <w:rPr>
              <w:rFonts w:asciiTheme="minorHAnsi" w:eastAsiaTheme="minorEastAsia" w:hAnsiTheme="minorHAnsi" w:cstheme="minorBidi"/>
              <w:noProof/>
              <w:sz w:val="22"/>
              <w:szCs w:val="22"/>
            </w:rPr>
          </w:pPr>
          <w:hyperlink w:anchor="_Toc382292689" w:history="1">
            <w:r w:rsidR="00C95D3E" w:rsidRPr="00A66CDA">
              <w:rPr>
                <w:rStyle w:val="Hyperlink"/>
                <w:noProof/>
              </w:rPr>
              <w:t>APPENDIX I - FORMS RELATING TO THE CHP</w:t>
            </w:r>
            <w:r w:rsidR="00C95D3E">
              <w:rPr>
                <w:noProof/>
                <w:webHidden/>
              </w:rPr>
              <w:tab/>
            </w:r>
            <w:r w:rsidR="00C95D3E">
              <w:rPr>
                <w:noProof/>
                <w:webHidden/>
              </w:rPr>
              <w:fldChar w:fldCharType="begin"/>
            </w:r>
            <w:r w:rsidR="00C95D3E">
              <w:rPr>
                <w:noProof/>
                <w:webHidden/>
              </w:rPr>
              <w:instrText xml:space="preserve"> PAGEREF _Toc382292689 \h </w:instrText>
            </w:r>
            <w:r w:rsidR="00C95D3E">
              <w:rPr>
                <w:noProof/>
                <w:webHidden/>
              </w:rPr>
            </w:r>
            <w:r w:rsidR="00C95D3E">
              <w:rPr>
                <w:noProof/>
                <w:webHidden/>
              </w:rPr>
              <w:fldChar w:fldCharType="separate"/>
            </w:r>
            <w:r w:rsidR="00C95D3E">
              <w:rPr>
                <w:noProof/>
                <w:webHidden/>
              </w:rPr>
              <w:t>18</w:t>
            </w:r>
            <w:r w:rsidR="00C95D3E">
              <w:rPr>
                <w:noProof/>
                <w:webHidden/>
              </w:rPr>
              <w:fldChar w:fldCharType="end"/>
            </w:r>
          </w:hyperlink>
        </w:p>
        <w:p w14:paraId="064C82B8"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690" w:history="1">
            <w:r w:rsidR="00C95D3E" w:rsidRPr="00A66CDA">
              <w:rPr>
                <w:rStyle w:val="Hyperlink"/>
                <w:noProof/>
              </w:rPr>
              <w:t>Form 1 - Laboratory Safety Assessment Form</w:t>
            </w:r>
            <w:r w:rsidR="00C95D3E">
              <w:rPr>
                <w:noProof/>
                <w:webHidden/>
              </w:rPr>
              <w:tab/>
            </w:r>
            <w:r w:rsidR="00C95D3E">
              <w:rPr>
                <w:noProof/>
                <w:webHidden/>
              </w:rPr>
              <w:fldChar w:fldCharType="begin"/>
            </w:r>
            <w:r w:rsidR="00C95D3E">
              <w:rPr>
                <w:noProof/>
                <w:webHidden/>
              </w:rPr>
              <w:instrText xml:space="preserve"> PAGEREF _Toc382292690 \h </w:instrText>
            </w:r>
            <w:r w:rsidR="00C95D3E">
              <w:rPr>
                <w:noProof/>
                <w:webHidden/>
              </w:rPr>
            </w:r>
            <w:r w:rsidR="00C95D3E">
              <w:rPr>
                <w:noProof/>
                <w:webHidden/>
              </w:rPr>
              <w:fldChar w:fldCharType="separate"/>
            </w:r>
            <w:r w:rsidR="00C95D3E">
              <w:rPr>
                <w:noProof/>
                <w:webHidden/>
              </w:rPr>
              <w:t>18</w:t>
            </w:r>
            <w:r w:rsidR="00C95D3E">
              <w:rPr>
                <w:noProof/>
                <w:webHidden/>
              </w:rPr>
              <w:fldChar w:fldCharType="end"/>
            </w:r>
          </w:hyperlink>
        </w:p>
        <w:p w14:paraId="403F9107"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691" w:history="1">
            <w:r w:rsidR="00C95D3E" w:rsidRPr="00A66CDA">
              <w:rPr>
                <w:rStyle w:val="Hyperlink"/>
                <w:noProof/>
              </w:rPr>
              <w:t>Form 2 - Job Hazard Assessment and PPE Recommendation</w:t>
            </w:r>
            <w:r w:rsidR="00C95D3E">
              <w:rPr>
                <w:noProof/>
                <w:webHidden/>
              </w:rPr>
              <w:tab/>
            </w:r>
            <w:r w:rsidR="00C95D3E">
              <w:rPr>
                <w:noProof/>
                <w:webHidden/>
              </w:rPr>
              <w:fldChar w:fldCharType="begin"/>
            </w:r>
            <w:r w:rsidR="00C95D3E">
              <w:rPr>
                <w:noProof/>
                <w:webHidden/>
              </w:rPr>
              <w:instrText xml:space="preserve"> PAGEREF _Toc382292691 \h </w:instrText>
            </w:r>
            <w:r w:rsidR="00C95D3E">
              <w:rPr>
                <w:noProof/>
                <w:webHidden/>
              </w:rPr>
            </w:r>
            <w:r w:rsidR="00C95D3E">
              <w:rPr>
                <w:noProof/>
                <w:webHidden/>
              </w:rPr>
              <w:fldChar w:fldCharType="separate"/>
            </w:r>
            <w:r w:rsidR="00C95D3E">
              <w:rPr>
                <w:noProof/>
                <w:webHidden/>
              </w:rPr>
              <w:t>20</w:t>
            </w:r>
            <w:r w:rsidR="00C95D3E">
              <w:rPr>
                <w:noProof/>
                <w:webHidden/>
              </w:rPr>
              <w:fldChar w:fldCharType="end"/>
            </w:r>
          </w:hyperlink>
        </w:p>
        <w:p w14:paraId="61AB9E9F"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692" w:history="1">
            <w:r w:rsidR="00C95D3E" w:rsidRPr="00A66CDA">
              <w:rPr>
                <w:rStyle w:val="Hyperlink"/>
                <w:noProof/>
              </w:rPr>
              <w:t>Form 3 - Sample Employee Training Documentation Form</w:t>
            </w:r>
            <w:r w:rsidR="00C95D3E">
              <w:rPr>
                <w:noProof/>
                <w:webHidden/>
              </w:rPr>
              <w:tab/>
            </w:r>
            <w:r w:rsidR="00C95D3E">
              <w:rPr>
                <w:noProof/>
                <w:webHidden/>
              </w:rPr>
              <w:fldChar w:fldCharType="begin"/>
            </w:r>
            <w:r w:rsidR="00C95D3E">
              <w:rPr>
                <w:noProof/>
                <w:webHidden/>
              </w:rPr>
              <w:instrText xml:space="preserve"> PAGEREF _Toc382292692 \h </w:instrText>
            </w:r>
            <w:r w:rsidR="00C95D3E">
              <w:rPr>
                <w:noProof/>
                <w:webHidden/>
              </w:rPr>
            </w:r>
            <w:r w:rsidR="00C95D3E">
              <w:rPr>
                <w:noProof/>
                <w:webHidden/>
              </w:rPr>
              <w:fldChar w:fldCharType="separate"/>
            </w:r>
            <w:r w:rsidR="00C95D3E">
              <w:rPr>
                <w:noProof/>
                <w:webHidden/>
              </w:rPr>
              <w:t>21</w:t>
            </w:r>
            <w:r w:rsidR="00C95D3E">
              <w:rPr>
                <w:noProof/>
                <w:webHidden/>
              </w:rPr>
              <w:fldChar w:fldCharType="end"/>
            </w:r>
          </w:hyperlink>
        </w:p>
        <w:p w14:paraId="0FF114E1"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693" w:history="1">
            <w:r w:rsidR="00C95D3E" w:rsidRPr="00A66CDA">
              <w:rPr>
                <w:rStyle w:val="Hyperlink"/>
                <w:noProof/>
              </w:rPr>
              <w:t>Form 4 - Near-Miss Report Form</w:t>
            </w:r>
            <w:r w:rsidR="00C95D3E">
              <w:rPr>
                <w:noProof/>
                <w:webHidden/>
              </w:rPr>
              <w:tab/>
            </w:r>
            <w:r w:rsidR="00C95D3E">
              <w:rPr>
                <w:noProof/>
                <w:webHidden/>
              </w:rPr>
              <w:fldChar w:fldCharType="begin"/>
            </w:r>
            <w:r w:rsidR="00C95D3E">
              <w:rPr>
                <w:noProof/>
                <w:webHidden/>
              </w:rPr>
              <w:instrText xml:space="preserve"> PAGEREF _Toc382292693 \h </w:instrText>
            </w:r>
            <w:r w:rsidR="00C95D3E">
              <w:rPr>
                <w:noProof/>
                <w:webHidden/>
              </w:rPr>
            </w:r>
            <w:r w:rsidR="00C95D3E">
              <w:rPr>
                <w:noProof/>
                <w:webHidden/>
              </w:rPr>
              <w:fldChar w:fldCharType="separate"/>
            </w:r>
            <w:r w:rsidR="00C95D3E">
              <w:rPr>
                <w:noProof/>
                <w:webHidden/>
              </w:rPr>
              <w:t>22</w:t>
            </w:r>
            <w:r w:rsidR="00C95D3E">
              <w:rPr>
                <w:noProof/>
                <w:webHidden/>
              </w:rPr>
              <w:fldChar w:fldCharType="end"/>
            </w:r>
          </w:hyperlink>
        </w:p>
        <w:p w14:paraId="2EBAAA6C"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694" w:history="1">
            <w:r w:rsidR="00C95D3E" w:rsidRPr="00A66CDA">
              <w:rPr>
                <w:rStyle w:val="Hyperlink"/>
                <w:noProof/>
              </w:rPr>
              <w:t>Form 5 - Overnight/Unattended Lab Reaction Form</w:t>
            </w:r>
            <w:r w:rsidR="00C95D3E">
              <w:rPr>
                <w:noProof/>
                <w:webHidden/>
              </w:rPr>
              <w:tab/>
            </w:r>
            <w:r w:rsidR="00C95D3E">
              <w:rPr>
                <w:noProof/>
                <w:webHidden/>
              </w:rPr>
              <w:fldChar w:fldCharType="begin"/>
            </w:r>
            <w:r w:rsidR="00C95D3E">
              <w:rPr>
                <w:noProof/>
                <w:webHidden/>
              </w:rPr>
              <w:instrText xml:space="preserve"> PAGEREF _Toc382292694 \h </w:instrText>
            </w:r>
            <w:r w:rsidR="00C95D3E">
              <w:rPr>
                <w:noProof/>
                <w:webHidden/>
              </w:rPr>
            </w:r>
            <w:r w:rsidR="00C95D3E">
              <w:rPr>
                <w:noProof/>
                <w:webHidden/>
              </w:rPr>
              <w:fldChar w:fldCharType="separate"/>
            </w:r>
            <w:r w:rsidR="00C95D3E">
              <w:rPr>
                <w:noProof/>
                <w:webHidden/>
              </w:rPr>
              <w:t>24</w:t>
            </w:r>
            <w:r w:rsidR="00C95D3E">
              <w:rPr>
                <w:noProof/>
                <w:webHidden/>
              </w:rPr>
              <w:fldChar w:fldCharType="end"/>
            </w:r>
          </w:hyperlink>
        </w:p>
        <w:p w14:paraId="4A28AAEE" w14:textId="77777777" w:rsidR="00C95D3E" w:rsidRDefault="00FC3B99">
          <w:pPr>
            <w:pStyle w:val="TOC1"/>
            <w:tabs>
              <w:tab w:val="right" w:leader="dot" w:pos="10430"/>
            </w:tabs>
            <w:rPr>
              <w:rFonts w:asciiTheme="minorHAnsi" w:eastAsiaTheme="minorEastAsia" w:hAnsiTheme="minorHAnsi" w:cstheme="minorBidi"/>
              <w:noProof/>
              <w:sz w:val="22"/>
              <w:szCs w:val="22"/>
            </w:rPr>
          </w:pPr>
          <w:hyperlink w:anchor="_Toc382292695" w:history="1">
            <w:r w:rsidR="00C95D3E" w:rsidRPr="00A66CDA">
              <w:rPr>
                <w:rStyle w:val="Hyperlink"/>
                <w:noProof/>
              </w:rPr>
              <w:t>APPENDIX II - DESIGNATED AREA MARKINGS</w:t>
            </w:r>
            <w:r w:rsidR="00C95D3E">
              <w:rPr>
                <w:noProof/>
                <w:webHidden/>
              </w:rPr>
              <w:tab/>
            </w:r>
            <w:r w:rsidR="00C95D3E">
              <w:rPr>
                <w:noProof/>
                <w:webHidden/>
              </w:rPr>
              <w:fldChar w:fldCharType="begin"/>
            </w:r>
            <w:r w:rsidR="00C95D3E">
              <w:rPr>
                <w:noProof/>
                <w:webHidden/>
              </w:rPr>
              <w:instrText xml:space="preserve"> PAGEREF _Toc382292695 \h </w:instrText>
            </w:r>
            <w:r w:rsidR="00C95D3E">
              <w:rPr>
                <w:noProof/>
                <w:webHidden/>
              </w:rPr>
            </w:r>
            <w:r w:rsidR="00C95D3E">
              <w:rPr>
                <w:noProof/>
                <w:webHidden/>
              </w:rPr>
              <w:fldChar w:fldCharType="separate"/>
            </w:r>
            <w:r w:rsidR="00C95D3E">
              <w:rPr>
                <w:noProof/>
                <w:webHidden/>
              </w:rPr>
              <w:t>25</w:t>
            </w:r>
            <w:r w:rsidR="00C95D3E">
              <w:rPr>
                <w:noProof/>
                <w:webHidden/>
              </w:rPr>
              <w:fldChar w:fldCharType="end"/>
            </w:r>
          </w:hyperlink>
        </w:p>
        <w:p w14:paraId="1532410F"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696" w:history="1">
            <w:r w:rsidR="00C95D3E" w:rsidRPr="00A66CDA">
              <w:rPr>
                <w:rStyle w:val="Hyperlink"/>
                <w:noProof/>
              </w:rPr>
              <w:t>Figure 1 - Designated Area Marking for Carcinogens</w:t>
            </w:r>
            <w:r w:rsidR="00C95D3E">
              <w:rPr>
                <w:noProof/>
                <w:webHidden/>
              </w:rPr>
              <w:tab/>
            </w:r>
            <w:r w:rsidR="00C95D3E">
              <w:rPr>
                <w:noProof/>
                <w:webHidden/>
              </w:rPr>
              <w:fldChar w:fldCharType="begin"/>
            </w:r>
            <w:r w:rsidR="00C95D3E">
              <w:rPr>
                <w:noProof/>
                <w:webHidden/>
              </w:rPr>
              <w:instrText xml:space="preserve"> PAGEREF _Toc382292696 \h </w:instrText>
            </w:r>
            <w:r w:rsidR="00C95D3E">
              <w:rPr>
                <w:noProof/>
                <w:webHidden/>
              </w:rPr>
            </w:r>
            <w:r w:rsidR="00C95D3E">
              <w:rPr>
                <w:noProof/>
                <w:webHidden/>
              </w:rPr>
              <w:fldChar w:fldCharType="separate"/>
            </w:r>
            <w:r w:rsidR="00C95D3E">
              <w:rPr>
                <w:noProof/>
                <w:webHidden/>
              </w:rPr>
              <w:t>25</w:t>
            </w:r>
            <w:r w:rsidR="00C95D3E">
              <w:rPr>
                <w:noProof/>
                <w:webHidden/>
              </w:rPr>
              <w:fldChar w:fldCharType="end"/>
            </w:r>
          </w:hyperlink>
        </w:p>
        <w:p w14:paraId="43F692B3"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697" w:history="1">
            <w:r w:rsidR="00C95D3E" w:rsidRPr="00A66CDA">
              <w:rPr>
                <w:rStyle w:val="Hyperlink"/>
                <w:noProof/>
              </w:rPr>
              <w:t>Figure 2 - Designated Area Marking for Reproductive Toxins</w:t>
            </w:r>
            <w:r w:rsidR="00C95D3E">
              <w:rPr>
                <w:noProof/>
                <w:webHidden/>
              </w:rPr>
              <w:tab/>
            </w:r>
            <w:r w:rsidR="00C95D3E">
              <w:rPr>
                <w:noProof/>
                <w:webHidden/>
              </w:rPr>
              <w:fldChar w:fldCharType="begin"/>
            </w:r>
            <w:r w:rsidR="00C95D3E">
              <w:rPr>
                <w:noProof/>
                <w:webHidden/>
              </w:rPr>
              <w:instrText xml:space="preserve"> PAGEREF _Toc382292697 \h </w:instrText>
            </w:r>
            <w:r w:rsidR="00C95D3E">
              <w:rPr>
                <w:noProof/>
                <w:webHidden/>
              </w:rPr>
            </w:r>
            <w:r w:rsidR="00C95D3E">
              <w:rPr>
                <w:noProof/>
                <w:webHidden/>
              </w:rPr>
              <w:fldChar w:fldCharType="separate"/>
            </w:r>
            <w:r w:rsidR="00C95D3E">
              <w:rPr>
                <w:noProof/>
                <w:webHidden/>
              </w:rPr>
              <w:t>26</w:t>
            </w:r>
            <w:r w:rsidR="00C95D3E">
              <w:rPr>
                <w:noProof/>
                <w:webHidden/>
              </w:rPr>
              <w:fldChar w:fldCharType="end"/>
            </w:r>
          </w:hyperlink>
        </w:p>
        <w:p w14:paraId="6566A3FC"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698" w:history="1">
            <w:r w:rsidR="00C95D3E" w:rsidRPr="00A66CDA">
              <w:rPr>
                <w:rStyle w:val="Hyperlink"/>
                <w:noProof/>
              </w:rPr>
              <w:t>Figure 3 - Designated Area Marking for Highly Toxic Chemicals</w:t>
            </w:r>
            <w:r w:rsidR="00C95D3E">
              <w:rPr>
                <w:noProof/>
                <w:webHidden/>
              </w:rPr>
              <w:tab/>
            </w:r>
            <w:r w:rsidR="00C95D3E">
              <w:rPr>
                <w:noProof/>
                <w:webHidden/>
              </w:rPr>
              <w:fldChar w:fldCharType="begin"/>
            </w:r>
            <w:r w:rsidR="00C95D3E">
              <w:rPr>
                <w:noProof/>
                <w:webHidden/>
              </w:rPr>
              <w:instrText xml:space="preserve"> PAGEREF _Toc382292698 \h </w:instrText>
            </w:r>
            <w:r w:rsidR="00C95D3E">
              <w:rPr>
                <w:noProof/>
                <w:webHidden/>
              </w:rPr>
            </w:r>
            <w:r w:rsidR="00C95D3E">
              <w:rPr>
                <w:noProof/>
                <w:webHidden/>
              </w:rPr>
              <w:fldChar w:fldCharType="separate"/>
            </w:r>
            <w:r w:rsidR="00C95D3E">
              <w:rPr>
                <w:noProof/>
                <w:webHidden/>
              </w:rPr>
              <w:t>27</w:t>
            </w:r>
            <w:r w:rsidR="00C95D3E">
              <w:rPr>
                <w:noProof/>
                <w:webHidden/>
              </w:rPr>
              <w:fldChar w:fldCharType="end"/>
            </w:r>
          </w:hyperlink>
        </w:p>
        <w:p w14:paraId="2DADD4E9" w14:textId="77777777" w:rsidR="00C95D3E" w:rsidRDefault="00FC3B99">
          <w:pPr>
            <w:pStyle w:val="TOC1"/>
            <w:tabs>
              <w:tab w:val="right" w:leader="dot" w:pos="10430"/>
            </w:tabs>
            <w:rPr>
              <w:rFonts w:asciiTheme="minorHAnsi" w:eastAsiaTheme="minorEastAsia" w:hAnsiTheme="minorHAnsi" w:cstheme="minorBidi"/>
              <w:noProof/>
              <w:sz w:val="22"/>
              <w:szCs w:val="22"/>
            </w:rPr>
          </w:pPr>
          <w:hyperlink w:anchor="_Toc382292699" w:history="1">
            <w:r w:rsidR="00C95D3E" w:rsidRPr="00A66CDA">
              <w:rPr>
                <w:rStyle w:val="Hyperlink"/>
                <w:noProof/>
              </w:rPr>
              <w:t>APPENDIX III - REFERENCE TABLES</w:t>
            </w:r>
            <w:r w:rsidR="00C95D3E">
              <w:rPr>
                <w:noProof/>
                <w:webHidden/>
              </w:rPr>
              <w:tab/>
            </w:r>
            <w:r w:rsidR="00C95D3E">
              <w:rPr>
                <w:noProof/>
                <w:webHidden/>
              </w:rPr>
              <w:fldChar w:fldCharType="begin"/>
            </w:r>
            <w:r w:rsidR="00C95D3E">
              <w:rPr>
                <w:noProof/>
                <w:webHidden/>
              </w:rPr>
              <w:instrText xml:space="preserve"> PAGEREF _Toc382292699 \h </w:instrText>
            </w:r>
            <w:r w:rsidR="00C95D3E">
              <w:rPr>
                <w:noProof/>
                <w:webHidden/>
              </w:rPr>
            </w:r>
            <w:r w:rsidR="00C95D3E">
              <w:rPr>
                <w:noProof/>
                <w:webHidden/>
              </w:rPr>
              <w:fldChar w:fldCharType="separate"/>
            </w:r>
            <w:r w:rsidR="00C95D3E">
              <w:rPr>
                <w:noProof/>
                <w:webHidden/>
              </w:rPr>
              <w:t>28</w:t>
            </w:r>
            <w:r w:rsidR="00C95D3E">
              <w:rPr>
                <w:noProof/>
                <w:webHidden/>
              </w:rPr>
              <w:fldChar w:fldCharType="end"/>
            </w:r>
          </w:hyperlink>
        </w:p>
        <w:p w14:paraId="00CDCABC"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700" w:history="1">
            <w:r w:rsidR="00C95D3E" w:rsidRPr="00A66CDA">
              <w:rPr>
                <w:rStyle w:val="Hyperlink"/>
                <w:noProof/>
              </w:rPr>
              <w:t>Table 1 - Flammable and Combustible Liquids - Allowable Container Size</w:t>
            </w:r>
            <w:r w:rsidR="00C95D3E">
              <w:rPr>
                <w:noProof/>
                <w:webHidden/>
              </w:rPr>
              <w:tab/>
            </w:r>
            <w:r w:rsidR="00C95D3E">
              <w:rPr>
                <w:noProof/>
                <w:webHidden/>
              </w:rPr>
              <w:fldChar w:fldCharType="begin"/>
            </w:r>
            <w:r w:rsidR="00C95D3E">
              <w:rPr>
                <w:noProof/>
                <w:webHidden/>
              </w:rPr>
              <w:instrText xml:space="preserve"> PAGEREF _Toc382292700 \h </w:instrText>
            </w:r>
            <w:r w:rsidR="00C95D3E">
              <w:rPr>
                <w:noProof/>
                <w:webHidden/>
              </w:rPr>
            </w:r>
            <w:r w:rsidR="00C95D3E">
              <w:rPr>
                <w:noProof/>
                <w:webHidden/>
              </w:rPr>
              <w:fldChar w:fldCharType="separate"/>
            </w:r>
            <w:r w:rsidR="00C95D3E">
              <w:rPr>
                <w:noProof/>
                <w:webHidden/>
              </w:rPr>
              <w:t>28</w:t>
            </w:r>
            <w:r w:rsidR="00C95D3E">
              <w:rPr>
                <w:noProof/>
                <w:webHidden/>
              </w:rPr>
              <w:fldChar w:fldCharType="end"/>
            </w:r>
          </w:hyperlink>
        </w:p>
        <w:p w14:paraId="71E74AD6"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701" w:history="1">
            <w:r w:rsidR="00C95D3E" w:rsidRPr="00A66CDA">
              <w:rPr>
                <w:rStyle w:val="Hyperlink"/>
                <w:noProof/>
              </w:rPr>
              <w:t>Table 2 - Corrosive Chemicals - Partial List</w:t>
            </w:r>
            <w:r w:rsidR="00C95D3E">
              <w:rPr>
                <w:noProof/>
                <w:webHidden/>
              </w:rPr>
              <w:tab/>
            </w:r>
            <w:r w:rsidR="00C95D3E">
              <w:rPr>
                <w:noProof/>
                <w:webHidden/>
              </w:rPr>
              <w:fldChar w:fldCharType="begin"/>
            </w:r>
            <w:r w:rsidR="00C95D3E">
              <w:rPr>
                <w:noProof/>
                <w:webHidden/>
              </w:rPr>
              <w:instrText xml:space="preserve"> PAGEREF _Toc382292701 \h </w:instrText>
            </w:r>
            <w:r w:rsidR="00C95D3E">
              <w:rPr>
                <w:noProof/>
                <w:webHidden/>
              </w:rPr>
            </w:r>
            <w:r w:rsidR="00C95D3E">
              <w:rPr>
                <w:noProof/>
                <w:webHidden/>
              </w:rPr>
              <w:fldChar w:fldCharType="separate"/>
            </w:r>
            <w:r w:rsidR="00C95D3E">
              <w:rPr>
                <w:noProof/>
                <w:webHidden/>
              </w:rPr>
              <w:t>29</w:t>
            </w:r>
            <w:r w:rsidR="00C95D3E">
              <w:rPr>
                <w:noProof/>
                <w:webHidden/>
              </w:rPr>
              <w:fldChar w:fldCharType="end"/>
            </w:r>
          </w:hyperlink>
        </w:p>
        <w:p w14:paraId="512EEAF4"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702" w:history="1">
            <w:r w:rsidR="00C95D3E" w:rsidRPr="00A66CDA">
              <w:rPr>
                <w:rStyle w:val="Hyperlink"/>
                <w:noProof/>
              </w:rPr>
              <w:t>Table 3 - Water Reactive Chemicals - Partial List</w:t>
            </w:r>
            <w:r w:rsidR="00C95D3E">
              <w:rPr>
                <w:noProof/>
                <w:webHidden/>
              </w:rPr>
              <w:tab/>
            </w:r>
            <w:r w:rsidR="00C95D3E">
              <w:rPr>
                <w:noProof/>
                <w:webHidden/>
              </w:rPr>
              <w:fldChar w:fldCharType="begin"/>
            </w:r>
            <w:r w:rsidR="00C95D3E">
              <w:rPr>
                <w:noProof/>
                <w:webHidden/>
              </w:rPr>
              <w:instrText xml:space="preserve"> PAGEREF _Toc382292702 \h </w:instrText>
            </w:r>
            <w:r w:rsidR="00C95D3E">
              <w:rPr>
                <w:noProof/>
                <w:webHidden/>
              </w:rPr>
            </w:r>
            <w:r w:rsidR="00C95D3E">
              <w:rPr>
                <w:noProof/>
                <w:webHidden/>
              </w:rPr>
              <w:fldChar w:fldCharType="separate"/>
            </w:r>
            <w:r w:rsidR="00C95D3E">
              <w:rPr>
                <w:noProof/>
                <w:webHidden/>
              </w:rPr>
              <w:t>29</w:t>
            </w:r>
            <w:r w:rsidR="00C95D3E">
              <w:rPr>
                <w:noProof/>
                <w:webHidden/>
              </w:rPr>
              <w:fldChar w:fldCharType="end"/>
            </w:r>
          </w:hyperlink>
        </w:p>
        <w:p w14:paraId="0FF877B9"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703" w:history="1">
            <w:r w:rsidR="00C95D3E" w:rsidRPr="00A66CDA">
              <w:rPr>
                <w:rStyle w:val="Hyperlink"/>
                <w:noProof/>
              </w:rPr>
              <w:t>Table 4 - Pyrophoric Chemicals - Partial List</w:t>
            </w:r>
            <w:r w:rsidR="00C95D3E">
              <w:rPr>
                <w:noProof/>
                <w:webHidden/>
              </w:rPr>
              <w:tab/>
            </w:r>
            <w:r w:rsidR="00C95D3E">
              <w:rPr>
                <w:noProof/>
                <w:webHidden/>
              </w:rPr>
              <w:fldChar w:fldCharType="begin"/>
            </w:r>
            <w:r w:rsidR="00C95D3E">
              <w:rPr>
                <w:noProof/>
                <w:webHidden/>
              </w:rPr>
              <w:instrText xml:space="preserve"> PAGEREF _Toc382292703 \h </w:instrText>
            </w:r>
            <w:r w:rsidR="00C95D3E">
              <w:rPr>
                <w:noProof/>
                <w:webHidden/>
              </w:rPr>
            </w:r>
            <w:r w:rsidR="00C95D3E">
              <w:rPr>
                <w:noProof/>
                <w:webHidden/>
              </w:rPr>
              <w:fldChar w:fldCharType="separate"/>
            </w:r>
            <w:r w:rsidR="00C95D3E">
              <w:rPr>
                <w:noProof/>
                <w:webHidden/>
              </w:rPr>
              <w:t>29</w:t>
            </w:r>
            <w:r w:rsidR="00C95D3E">
              <w:rPr>
                <w:noProof/>
                <w:webHidden/>
              </w:rPr>
              <w:fldChar w:fldCharType="end"/>
            </w:r>
          </w:hyperlink>
        </w:p>
        <w:p w14:paraId="4A15A8F5"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704" w:history="1">
            <w:r w:rsidR="00C95D3E" w:rsidRPr="00A66CDA">
              <w:rPr>
                <w:rStyle w:val="Hyperlink"/>
                <w:noProof/>
              </w:rPr>
              <w:t>Table 5 - Strong Oxidizers - Partial List</w:t>
            </w:r>
            <w:r w:rsidR="00C95D3E">
              <w:rPr>
                <w:noProof/>
                <w:webHidden/>
              </w:rPr>
              <w:tab/>
            </w:r>
            <w:r w:rsidR="00C95D3E">
              <w:rPr>
                <w:noProof/>
                <w:webHidden/>
              </w:rPr>
              <w:fldChar w:fldCharType="begin"/>
            </w:r>
            <w:r w:rsidR="00C95D3E">
              <w:rPr>
                <w:noProof/>
                <w:webHidden/>
              </w:rPr>
              <w:instrText xml:space="preserve"> PAGEREF _Toc382292704 \h </w:instrText>
            </w:r>
            <w:r w:rsidR="00C95D3E">
              <w:rPr>
                <w:noProof/>
                <w:webHidden/>
              </w:rPr>
            </w:r>
            <w:r w:rsidR="00C95D3E">
              <w:rPr>
                <w:noProof/>
                <w:webHidden/>
              </w:rPr>
              <w:fldChar w:fldCharType="separate"/>
            </w:r>
            <w:r w:rsidR="00C95D3E">
              <w:rPr>
                <w:noProof/>
                <w:webHidden/>
              </w:rPr>
              <w:t>30</w:t>
            </w:r>
            <w:r w:rsidR="00C95D3E">
              <w:rPr>
                <w:noProof/>
                <w:webHidden/>
              </w:rPr>
              <w:fldChar w:fldCharType="end"/>
            </w:r>
          </w:hyperlink>
        </w:p>
        <w:p w14:paraId="3BFF940C"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705" w:history="1">
            <w:r w:rsidR="00C95D3E" w:rsidRPr="00A66CDA">
              <w:rPr>
                <w:rStyle w:val="Hyperlink"/>
                <w:noProof/>
              </w:rPr>
              <w:t>Table 6 - Common Peroxide Forming Chemicals</w:t>
            </w:r>
            <w:r w:rsidR="00C95D3E">
              <w:rPr>
                <w:noProof/>
                <w:webHidden/>
              </w:rPr>
              <w:tab/>
            </w:r>
            <w:r w:rsidR="00C95D3E">
              <w:rPr>
                <w:noProof/>
                <w:webHidden/>
              </w:rPr>
              <w:fldChar w:fldCharType="begin"/>
            </w:r>
            <w:r w:rsidR="00C95D3E">
              <w:rPr>
                <w:noProof/>
                <w:webHidden/>
              </w:rPr>
              <w:instrText xml:space="preserve"> PAGEREF _Toc382292705 \h </w:instrText>
            </w:r>
            <w:r w:rsidR="00C95D3E">
              <w:rPr>
                <w:noProof/>
                <w:webHidden/>
              </w:rPr>
            </w:r>
            <w:r w:rsidR="00C95D3E">
              <w:rPr>
                <w:noProof/>
                <w:webHidden/>
              </w:rPr>
              <w:fldChar w:fldCharType="separate"/>
            </w:r>
            <w:r w:rsidR="00C95D3E">
              <w:rPr>
                <w:noProof/>
                <w:webHidden/>
              </w:rPr>
              <w:t>30</w:t>
            </w:r>
            <w:r w:rsidR="00C95D3E">
              <w:rPr>
                <w:noProof/>
                <w:webHidden/>
              </w:rPr>
              <w:fldChar w:fldCharType="end"/>
            </w:r>
          </w:hyperlink>
        </w:p>
        <w:p w14:paraId="56DF706B"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706" w:history="1">
            <w:r w:rsidR="00C95D3E" w:rsidRPr="00A66CDA">
              <w:rPr>
                <w:rStyle w:val="Hyperlink"/>
                <w:noProof/>
              </w:rPr>
              <w:t>Table 7 - Common Gas Properties</w:t>
            </w:r>
            <w:r w:rsidR="00C95D3E">
              <w:rPr>
                <w:noProof/>
                <w:webHidden/>
              </w:rPr>
              <w:tab/>
            </w:r>
            <w:r w:rsidR="00C95D3E">
              <w:rPr>
                <w:noProof/>
                <w:webHidden/>
              </w:rPr>
              <w:fldChar w:fldCharType="begin"/>
            </w:r>
            <w:r w:rsidR="00C95D3E">
              <w:rPr>
                <w:noProof/>
                <w:webHidden/>
              </w:rPr>
              <w:instrText xml:space="preserve"> PAGEREF _Toc382292706 \h </w:instrText>
            </w:r>
            <w:r w:rsidR="00C95D3E">
              <w:rPr>
                <w:noProof/>
                <w:webHidden/>
              </w:rPr>
            </w:r>
            <w:r w:rsidR="00C95D3E">
              <w:rPr>
                <w:noProof/>
                <w:webHidden/>
              </w:rPr>
              <w:fldChar w:fldCharType="separate"/>
            </w:r>
            <w:r w:rsidR="00C95D3E">
              <w:rPr>
                <w:noProof/>
                <w:webHidden/>
              </w:rPr>
              <w:t>31</w:t>
            </w:r>
            <w:r w:rsidR="00C95D3E">
              <w:rPr>
                <w:noProof/>
                <w:webHidden/>
              </w:rPr>
              <w:fldChar w:fldCharType="end"/>
            </w:r>
          </w:hyperlink>
        </w:p>
        <w:p w14:paraId="54E88D77"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707" w:history="1">
            <w:r w:rsidR="00C95D3E" w:rsidRPr="00A66CDA">
              <w:rPr>
                <w:rStyle w:val="Hyperlink"/>
                <w:noProof/>
              </w:rPr>
              <w:t>Table 8 - Reproductive Toxins - Partial List</w:t>
            </w:r>
            <w:r w:rsidR="00C95D3E">
              <w:rPr>
                <w:noProof/>
                <w:webHidden/>
              </w:rPr>
              <w:tab/>
            </w:r>
            <w:r w:rsidR="00C95D3E">
              <w:rPr>
                <w:noProof/>
                <w:webHidden/>
              </w:rPr>
              <w:fldChar w:fldCharType="begin"/>
            </w:r>
            <w:r w:rsidR="00C95D3E">
              <w:rPr>
                <w:noProof/>
                <w:webHidden/>
              </w:rPr>
              <w:instrText xml:space="preserve"> PAGEREF _Toc382292707 \h </w:instrText>
            </w:r>
            <w:r w:rsidR="00C95D3E">
              <w:rPr>
                <w:noProof/>
                <w:webHidden/>
              </w:rPr>
            </w:r>
            <w:r w:rsidR="00C95D3E">
              <w:rPr>
                <w:noProof/>
                <w:webHidden/>
              </w:rPr>
              <w:fldChar w:fldCharType="separate"/>
            </w:r>
            <w:r w:rsidR="00C95D3E">
              <w:rPr>
                <w:noProof/>
                <w:webHidden/>
              </w:rPr>
              <w:t>32</w:t>
            </w:r>
            <w:r w:rsidR="00C95D3E">
              <w:rPr>
                <w:noProof/>
                <w:webHidden/>
              </w:rPr>
              <w:fldChar w:fldCharType="end"/>
            </w:r>
          </w:hyperlink>
        </w:p>
        <w:p w14:paraId="7887EAD7" w14:textId="77777777" w:rsidR="00C95D3E" w:rsidRDefault="00FC3B99">
          <w:pPr>
            <w:pStyle w:val="TOC2"/>
            <w:tabs>
              <w:tab w:val="right" w:leader="dot" w:pos="10430"/>
            </w:tabs>
            <w:rPr>
              <w:rFonts w:asciiTheme="minorHAnsi" w:eastAsiaTheme="minorEastAsia" w:hAnsiTheme="minorHAnsi" w:cstheme="minorBidi"/>
              <w:noProof/>
              <w:sz w:val="22"/>
              <w:szCs w:val="22"/>
            </w:rPr>
          </w:pPr>
          <w:hyperlink w:anchor="_Toc382292708" w:history="1">
            <w:r w:rsidR="00C95D3E" w:rsidRPr="00A66CDA">
              <w:rPr>
                <w:rStyle w:val="Hyperlink"/>
                <w:noProof/>
              </w:rPr>
              <w:t>Table 9 - Definitions of High Degree of Acute Toxicity</w:t>
            </w:r>
            <w:r w:rsidR="00C95D3E">
              <w:rPr>
                <w:noProof/>
                <w:webHidden/>
              </w:rPr>
              <w:tab/>
            </w:r>
            <w:r w:rsidR="00C95D3E">
              <w:rPr>
                <w:noProof/>
                <w:webHidden/>
              </w:rPr>
              <w:fldChar w:fldCharType="begin"/>
            </w:r>
            <w:r w:rsidR="00C95D3E">
              <w:rPr>
                <w:noProof/>
                <w:webHidden/>
              </w:rPr>
              <w:instrText xml:space="preserve"> PAGEREF _Toc382292708 \h </w:instrText>
            </w:r>
            <w:r w:rsidR="00C95D3E">
              <w:rPr>
                <w:noProof/>
                <w:webHidden/>
              </w:rPr>
            </w:r>
            <w:r w:rsidR="00C95D3E">
              <w:rPr>
                <w:noProof/>
                <w:webHidden/>
              </w:rPr>
              <w:fldChar w:fldCharType="separate"/>
            </w:r>
            <w:r w:rsidR="00C95D3E">
              <w:rPr>
                <w:noProof/>
                <w:webHidden/>
              </w:rPr>
              <w:t>35</w:t>
            </w:r>
            <w:r w:rsidR="00C95D3E">
              <w:rPr>
                <w:noProof/>
                <w:webHidden/>
              </w:rPr>
              <w:fldChar w:fldCharType="end"/>
            </w:r>
          </w:hyperlink>
        </w:p>
        <w:p w14:paraId="1149276E" w14:textId="77777777" w:rsidR="00C95D3E" w:rsidRDefault="00FC3B99">
          <w:pPr>
            <w:pStyle w:val="TOC1"/>
            <w:tabs>
              <w:tab w:val="right" w:leader="dot" w:pos="10430"/>
            </w:tabs>
            <w:rPr>
              <w:rFonts w:asciiTheme="minorHAnsi" w:eastAsiaTheme="minorEastAsia" w:hAnsiTheme="minorHAnsi" w:cstheme="minorBidi"/>
              <w:noProof/>
              <w:sz w:val="22"/>
              <w:szCs w:val="22"/>
            </w:rPr>
          </w:pPr>
          <w:hyperlink w:anchor="_Toc382292709" w:history="1">
            <w:r w:rsidR="00C95D3E" w:rsidRPr="00A66CDA">
              <w:rPr>
                <w:rStyle w:val="Hyperlink"/>
                <w:noProof/>
              </w:rPr>
              <w:t>APPENDIX IV - (LS/PI NAME) LABORATORY STANDARD OPERATING PROCEDURES</w:t>
            </w:r>
            <w:r w:rsidR="00C95D3E">
              <w:rPr>
                <w:noProof/>
                <w:webHidden/>
              </w:rPr>
              <w:tab/>
            </w:r>
            <w:r w:rsidR="00C95D3E">
              <w:rPr>
                <w:noProof/>
                <w:webHidden/>
              </w:rPr>
              <w:fldChar w:fldCharType="begin"/>
            </w:r>
            <w:r w:rsidR="00C95D3E">
              <w:rPr>
                <w:noProof/>
                <w:webHidden/>
              </w:rPr>
              <w:instrText xml:space="preserve"> PAGEREF _Toc382292709 \h </w:instrText>
            </w:r>
            <w:r w:rsidR="00C95D3E">
              <w:rPr>
                <w:noProof/>
                <w:webHidden/>
              </w:rPr>
            </w:r>
            <w:r w:rsidR="00C95D3E">
              <w:rPr>
                <w:noProof/>
                <w:webHidden/>
              </w:rPr>
              <w:fldChar w:fldCharType="separate"/>
            </w:r>
            <w:r w:rsidR="00C95D3E">
              <w:rPr>
                <w:noProof/>
                <w:webHidden/>
              </w:rPr>
              <w:t>36</w:t>
            </w:r>
            <w:r w:rsidR="00C95D3E">
              <w:rPr>
                <w:noProof/>
                <w:webHidden/>
              </w:rPr>
              <w:fldChar w:fldCharType="end"/>
            </w:r>
          </w:hyperlink>
        </w:p>
        <w:p w14:paraId="3E7A5B09" w14:textId="77777777" w:rsidR="00B871EE" w:rsidRDefault="00C058DD" w:rsidP="00B871EE">
          <w:pPr>
            <w:pStyle w:val="TOC1"/>
            <w:tabs>
              <w:tab w:val="right" w:leader="dot" w:pos="10214"/>
            </w:tabs>
            <w:sectPr w:rsidR="00B871EE" w:rsidSect="00CD6932">
              <w:footerReference w:type="default" r:id="rId10"/>
              <w:footnotePr>
                <w:numRestart w:val="eachSect"/>
              </w:footnotePr>
              <w:endnotePr>
                <w:numFmt w:val="decimal"/>
              </w:endnotePr>
              <w:pgSz w:w="12240" w:h="15840" w:code="1"/>
              <w:pgMar w:top="489" w:right="720" w:bottom="720" w:left="1080" w:header="450" w:footer="720" w:gutter="0"/>
              <w:pgNumType w:fmt="lowerRoman" w:start="1"/>
              <w:cols w:space="720"/>
            </w:sectPr>
          </w:pPr>
          <w:r>
            <w:fldChar w:fldCharType="end"/>
          </w:r>
        </w:p>
        <w:p w14:paraId="77034B52" w14:textId="77777777" w:rsidR="009F6D8A" w:rsidRDefault="00FC3B99" w:rsidP="009F6D8A"/>
      </w:sdtContent>
    </w:sdt>
    <w:p w14:paraId="546D8DF0" w14:textId="77777777" w:rsidR="00671A44" w:rsidRPr="00B31FFA" w:rsidRDefault="004C2E1F" w:rsidP="00F92008">
      <w:pPr>
        <w:pStyle w:val="Heading1"/>
      </w:pPr>
      <w:bookmarkStart w:id="1" w:name="_Toc382292635"/>
      <w:r>
        <w:t>1</w:t>
      </w:r>
      <w:r w:rsidR="00863B6D">
        <w:t>.0</w:t>
      </w:r>
      <w:r w:rsidR="00863B6D">
        <w:tab/>
      </w:r>
      <w:r w:rsidR="00863B6D" w:rsidRPr="00F92008">
        <w:t>PU</w:t>
      </w:r>
      <w:r w:rsidR="00671A44" w:rsidRPr="00F92008">
        <w:t>RPOSE</w:t>
      </w:r>
      <w:bookmarkEnd w:id="1"/>
      <w:r w:rsidR="00C058DD" w:rsidRPr="00B31FFA">
        <w:fldChar w:fldCharType="begin"/>
      </w:r>
      <w:r w:rsidR="00671A44" w:rsidRPr="00B31FFA">
        <w:instrText>tc "1.0</w:instrText>
      </w:r>
      <w:r w:rsidR="00671A44" w:rsidRPr="00B31FFA">
        <w:tab/>
        <w:instrText>PURPOSE"</w:instrText>
      </w:r>
      <w:r w:rsidR="00C058DD" w:rsidRPr="00B31FFA">
        <w:fldChar w:fldCharType="end"/>
      </w:r>
    </w:p>
    <w:p w14:paraId="09EB017D" w14:textId="77777777" w:rsidR="00671A44" w:rsidRDefault="00183C6D" w:rsidP="00183C6D">
      <w:pPr>
        <w:tabs>
          <w:tab w:val="left" w:pos="4320"/>
        </w:tabs>
        <w:rPr>
          <w:sz w:val="24"/>
          <w:szCs w:val="24"/>
        </w:rPr>
      </w:pPr>
      <w:r>
        <w:rPr>
          <w:sz w:val="24"/>
          <w:szCs w:val="24"/>
        </w:rPr>
        <w:tab/>
      </w:r>
    </w:p>
    <w:p w14:paraId="17A4CEF6" w14:textId="77777777" w:rsidR="00671A44" w:rsidRPr="00596F4D" w:rsidRDefault="00D618EA" w:rsidP="006A735F">
      <w:pPr>
        <w:ind w:left="720"/>
        <w:rPr>
          <w:sz w:val="24"/>
          <w:szCs w:val="24"/>
        </w:rPr>
      </w:pPr>
      <w:r w:rsidRPr="00596F4D">
        <w:rPr>
          <w:sz w:val="24"/>
          <w:szCs w:val="24"/>
        </w:rPr>
        <w:t xml:space="preserve">In accordance with </w:t>
      </w:r>
      <w:r w:rsidR="00666FC7" w:rsidRPr="00596F4D">
        <w:rPr>
          <w:i/>
          <w:sz w:val="24"/>
          <w:szCs w:val="24"/>
        </w:rPr>
        <w:t xml:space="preserve">Oregon Administrative Rule </w:t>
      </w:r>
      <w:r w:rsidRPr="00596F4D">
        <w:rPr>
          <w:i/>
          <w:sz w:val="24"/>
          <w:szCs w:val="24"/>
        </w:rPr>
        <w:t>(OAR) 437-002-0360 Toxic and Hazardous Substances</w:t>
      </w:r>
      <w:r w:rsidR="00DA3DDA" w:rsidRPr="00596F4D">
        <w:rPr>
          <w:sz w:val="24"/>
          <w:szCs w:val="24"/>
        </w:rPr>
        <w:t xml:space="preserve"> and the OSU CHP,</w:t>
      </w:r>
      <w:r w:rsidRPr="00596F4D">
        <w:rPr>
          <w:sz w:val="24"/>
          <w:szCs w:val="24"/>
        </w:rPr>
        <w:t xml:space="preserve"> t</w:t>
      </w:r>
      <w:r w:rsidR="00671A44" w:rsidRPr="00596F4D">
        <w:rPr>
          <w:sz w:val="24"/>
          <w:szCs w:val="24"/>
        </w:rPr>
        <w:t xml:space="preserve">he purpose of this </w:t>
      </w:r>
      <w:r w:rsidR="00964A07" w:rsidRPr="00596F4D">
        <w:rPr>
          <w:sz w:val="24"/>
          <w:szCs w:val="24"/>
        </w:rPr>
        <w:t xml:space="preserve">Laboratory-Specific </w:t>
      </w:r>
      <w:r w:rsidR="00BF013F" w:rsidRPr="00596F4D">
        <w:rPr>
          <w:sz w:val="24"/>
          <w:szCs w:val="24"/>
        </w:rPr>
        <w:t>Chemical Hygiene Plan</w:t>
      </w:r>
      <w:r w:rsidR="00671A44" w:rsidRPr="00596F4D">
        <w:rPr>
          <w:sz w:val="24"/>
          <w:szCs w:val="24"/>
        </w:rPr>
        <w:t xml:space="preserve"> (</w:t>
      </w:r>
      <w:r w:rsidR="00964A07" w:rsidRPr="00596F4D">
        <w:rPr>
          <w:sz w:val="24"/>
          <w:szCs w:val="24"/>
        </w:rPr>
        <w:t>L</w:t>
      </w:r>
      <w:r w:rsidR="00671A44" w:rsidRPr="00596F4D">
        <w:rPr>
          <w:sz w:val="24"/>
          <w:szCs w:val="24"/>
        </w:rPr>
        <w:t xml:space="preserve">CHP) is to provide guidance and </w:t>
      </w:r>
      <w:r w:rsidR="00964A07" w:rsidRPr="00596F4D">
        <w:rPr>
          <w:sz w:val="24"/>
          <w:szCs w:val="24"/>
        </w:rPr>
        <w:t xml:space="preserve">protocols for the protection of </w:t>
      </w:r>
      <w:r w:rsidR="00347037" w:rsidRPr="00596F4D">
        <w:rPr>
          <w:sz w:val="24"/>
          <w:szCs w:val="24"/>
        </w:rPr>
        <w:t>employee</w:t>
      </w:r>
      <w:r w:rsidR="00671A44" w:rsidRPr="00596F4D">
        <w:rPr>
          <w:sz w:val="24"/>
          <w:szCs w:val="24"/>
        </w:rPr>
        <w:t xml:space="preserve">s </w:t>
      </w:r>
      <w:r w:rsidRPr="00596F4D">
        <w:rPr>
          <w:sz w:val="24"/>
          <w:szCs w:val="24"/>
        </w:rPr>
        <w:t xml:space="preserve">and visitors </w:t>
      </w:r>
      <w:r w:rsidR="006F2537" w:rsidRPr="00596F4D">
        <w:rPr>
          <w:sz w:val="24"/>
          <w:szCs w:val="24"/>
        </w:rPr>
        <w:t>at Oregon State University</w:t>
      </w:r>
      <w:r w:rsidR="00593DB3" w:rsidRPr="00596F4D">
        <w:rPr>
          <w:sz w:val="24"/>
          <w:szCs w:val="24"/>
        </w:rPr>
        <w:t xml:space="preserve"> (OSU)</w:t>
      </w:r>
      <w:r w:rsidR="006F2537" w:rsidRPr="00596F4D">
        <w:rPr>
          <w:sz w:val="24"/>
          <w:szCs w:val="24"/>
        </w:rPr>
        <w:t xml:space="preserve"> </w:t>
      </w:r>
      <w:r w:rsidR="00671A44" w:rsidRPr="00596F4D">
        <w:rPr>
          <w:sz w:val="24"/>
          <w:szCs w:val="24"/>
        </w:rPr>
        <w:t xml:space="preserve">from </w:t>
      </w:r>
      <w:r w:rsidR="0082737E" w:rsidRPr="00596F4D">
        <w:rPr>
          <w:sz w:val="24"/>
          <w:szCs w:val="24"/>
        </w:rPr>
        <w:t xml:space="preserve">the potential health hazards </w:t>
      </w:r>
      <w:r w:rsidR="00671A44" w:rsidRPr="00596F4D">
        <w:rPr>
          <w:sz w:val="24"/>
          <w:szCs w:val="24"/>
        </w:rPr>
        <w:t>associated with chem</w:t>
      </w:r>
      <w:r w:rsidR="006F2537" w:rsidRPr="00596F4D">
        <w:rPr>
          <w:sz w:val="24"/>
          <w:szCs w:val="24"/>
        </w:rPr>
        <w:t xml:space="preserve">icals used in </w:t>
      </w:r>
      <w:r w:rsidR="00DA3DDA" w:rsidRPr="00596F4D">
        <w:rPr>
          <w:sz w:val="24"/>
          <w:szCs w:val="24"/>
        </w:rPr>
        <w:t>the laboratory.</w:t>
      </w:r>
    </w:p>
    <w:p w14:paraId="28A46FD6" w14:textId="77777777" w:rsidR="00671A44" w:rsidRDefault="00671A44" w:rsidP="006A5C10">
      <w:pPr>
        <w:rPr>
          <w:sz w:val="24"/>
          <w:szCs w:val="24"/>
        </w:rPr>
      </w:pPr>
    </w:p>
    <w:p w14:paraId="47632E9F" w14:textId="77777777" w:rsidR="00671A44" w:rsidRDefault="00671A44" w:rsidP="00193A63">
      <w:pPr>
        <w:pStyle w:val="Heading1"/>
      </w:pPr>
      <w:bookmarkStart w:id="2" w:name="_Toc382292636"/>
      <w:r w:rsidRPr="003349B1">
        <w:t>2.0</w:t>
      </w:r>
      <w:r w:rsidRPr="003349B1">
        <w:tab/>
      </w:r>
      <w:r>
        <w:t>SCOPE</w:t>
      </w:r>
      <w:bookmarkEnd w:id="2"/>
      <w:r w:rsidR="00C058DD">
        <w:fldChar w:fldCharType="begin"/>
      </w:r>
      <w:r>
        <w:instrText>tc "2.0</w:instrText>
      </w:r>
      <w:r>
        <w:tab/>
        <w:instrText>SCOPE"</w:instrText>
      </w:r>
      <w:r w:rsidR="00C058DD">
        <w:fldChar w:fldCharType="end"/>
      </w:r>
    </w:p>
    <w:p w14:paraId="43006759" w14:textId="77777777" w:rsidR="00671A44" w:rsidRDefault="00671A44" w:rsidP="006A5C10">
      <w:pPr>
        <w:rPr>
          <w:sz w:val="24"/>
          <w:szCs w:val="24"/>
        </w:rPr>
      </w:pPr>
    </w:p>
    <w:p w14:paraId="01899628" w14:textId="77777777" w:rsidR="00593DB3" w:rsidRPr="00596F4D" w:rsidRDefault="00964A07" w:rsidP="006A735F">
      <w:pPr>
        <w:ind w:left="720"/>
        <w:rPr>
          <w:sz w:val="24"/>
          <w:szCs w:val="24"/>
        </w:rPr>
      </w:pPr>
      <w:r w:rsidRPr="00596F4D">
        <w:rPr>
          <w:sz w:val="24"/>
          <w:szCs w:val="24"/>
        </w:rPr>
        <w:t>This L</w:t>
      </w:r>
      <w:r w:rsidR="00671A44" w:rsidRPr="00596F4D">
        <w:rPr>
          <w:sz w:val="24"/>
          <w:szCs w:val="24"/>
        </w:rPr>
        <w:t xml:space="preserve">CHP applies to all </w:t>
      </w:r>
      <w:r w:rsidR="00347037" w:rsidRPr="00596F4D">
        <w:rPr>
          <w:sz w:val="24"/>
          <w:szCs w:val="24"/>
        </w:rPr>
        <w:t>employee</w:t>
      </w:r>
      <w:r w:rsidR="00671A44" w:rsidRPr="00596F4D">
        <w:rPr>
          <w:sz w:val="24"/>
          <w:szCs w:val="24"/>
        </w:rPr>
        <w:t xml:space="preserve">s </w:t>
      </w:r>
      <w:r w:rsidR="00DA3DDA" w:rsidRPr="00596F4D">
        <w:rPr>
          <w:sz w:val="24"/>
          <w:szCs w:val="24"/>
        </w:rPr>
        <w:t xml:space="preserve">and visitors </w:t>
      </w:r>
      <w:r w:rsidR="00671A44" w:rsidRPr="00596F4D">
        <w:rPr>
          <w:sz w:val="24"/>
          <w:szCs w:val="24"/>
        </w:rPr>
        <w:t xml:space="preserve">working </w:t>
      </w:r>
      <w:r w:rsidRPr="00596F4D">
        <w:rPr>
          <w:sz w:val="24"/>
          <w:szCs w:val="24"/>
        </w:rPr>
        <w:t>on labo</w:t>
      </w:r>
      <w:r w:rsidR="00671A44" w:rsidRPr="00596F4D">
        <w:rPr>
          <w:sz w:val="24"/>
          <w:szCs w:val="24"/>
        </w:rPr>
        <w:t>ratory scale operations involving laboratory use of hazardous chemicals</w:t>
      </w:r>
      <w:r w:rsidR="003B45EE">
        <w:rPr>
          <w:sz w:val="24"/>
          <w:szCs w:val="24"/>
        </w:rPr>
        <w:t xml:space="preserve"> in Janet Tate’s</w:t>
      </w:r>
      <w:r w:rsidRPr="00596F4D">
        <w:rPr>
          <w:sz w:val="24"/>
          <w:szCs w:val="24"/>
        </w:rPr>
        <w:t xml:space="preserve"> </w:t>
      </w:r>
      <w:proofErr w:type="gramStart"/>
      <w:r w:rsidRPr="00596F4D">
        <w:rPr>
          <w:sz w:val="24"/>
          <w:szCs w:val="24"/>
        </w:rPr>
        <w:t>laboratory</w:t>
      </w:r>
      <w:r w:rsidR="00FB5E89">
        <w:rPr>
          <w:sz w:val="24"/>
          <w:szCs w:val="24"/>
        </w:rPr>
        <w:t>(</w:t>
      </w:r>
      <w:proofErr w:type="spellStart"/>
      <w:proofErr w:type="gramEnd"/>
      <w:r w:rsidR="00FB5E89">
        <w:rPr>
          <w:sz w:val="24"/>
          <w:szCs w:val="24"/>
        </w:rPr>
        <w:t>ies</w:t>
      </w:r>
      <w:proofErr w:type="spellEnd"/>
      <w:r w:rsidR="00FB5E89">
        <w:rPr>
          <w:sz w:val="24"/>
          <w:szCs w:val="24"/>
        </w:rPr>
        <w:t>)</w:t>
      </w:r>
      <w:r w:rsidR="008A7075" w:rsidRPr="00596F4D">
        <w:rPr>
          <w:sz w:val="24"/>
          <w:szCs w:val="24"/>
        </w:rPr>
        <w:t xml:space="preserve"> and</w:t>
      </w:r>
      <w:r w:rsidR="00593DB3" w:rsidRPr="00596F4D">
        <w:rPr>
          <w:sz w:val="24"/>
          <w:szCs w:val="24"/>
        </w:rPr>
        <w:t xml:space="preserve"> is designed to serve as a guide </w:t>
      </w:r>
      <w:r w:rsidRPr="00596F4D">
        <w:rPr>
          <w:sz w:val="24"/>
          <w:szCs w:val="24"/>
        </w:rPr>
        <w:t>to safely working in the laboratory</w:t>
      </w:r>
      <w:r w:rsidR="00FB5E89">
        <w:rPr>
          <w:sz w:val="24"/>
          <w:szCs w:val="24"/>
        </w:rPr>
        <w:t>(</w:t>
      </w:r>
      <w:proofErr w:type="spellStart"/>
      <w:r w:rsidR="00FB5E89">
        <w:rPr>
          <w:sz w:val="24"/>
          <w:szCs w:val="24"/>
        </w:rPr>
        <w:t>ies</w:t>
      </w:r>
      <w:proofErr w:type="spellEnd"/>
      <w:r w:rsidR="00FB5E89">
        <w:rPr>
          <w:sz w:val="24"/>
          <w:szCs w:val="24"/>
        </w:rPr>
        <w:t>)</w:t>
      </w:r>
      <w:r w:rsidR="00593DB3" w:rsidRPr="00596F4D">
        <w:rPr>
          <w:sz w:val="24"/>
          <w:szCs w:val="24"/>
        </w:rPr>
        <w:t xml:space="preserve">.  It shall also serve as a notice of </w:t>
      </w:r>
      <w:r w:rsidR="00DA3DDA" w:rsidRPr="00596F4D">
        <w:rPr>
          <w:sz w:val="24"/>
          <w:szCs w:val="24"/>
        </w:rPr>
        <w:t xml:space="preserve">some </w:t>
      </w:r>
      <w:r w:rsidR="00593DB3" w:rsidRPr="00596F4D">
        <w:rPr>
          <w:sz w:val="24"/>
          <w:szCs w:val="24"/>
        </w:rPr>
        <w:t>University policies and conta</w:t>
      </w:r>
      <w:r w:rsidR="0019047C" w:rsidRPr="00596F4D">
        <w:rPr>
          <w:sz w:val="24"/>
          <w:szCs w:val="24"/>
        </w:rPr>
        <w:t xml:space="preserve">ins descriptions of </w:t>
      </w:r>
      <w:r w:rsidR="008C7D55" w:rsidRPr="00596F4D">
        <w:rPr>
          <w:sz w:val="24"/>
          <w:szCs w:val="24"/>
        </w:rPr>
        <w:t>best</w:t>
      </w:r>
      <w:r w:rsidR="00593DB3" w:rsidRPr="00596F4D">
        <w:rPr>
          <w:sz w:val="24"/>
          <w:szCs w:val="24"/>
        </w:rPr>
        <w:t xml:space="preserve"> practices</w:t>
      </w:r>
      <w:r w:rsidRPr="00596F4D">
        <w:rPr>
          <w:sz w:val="24"/>
          <w:szCs w:val="24"/>
        </w:rPr>
        <w:t xml:space="preserve"> and standard operating procedures (SOPs)</w:t>
      </w:r>
      <w:r w:rsidR="00593DB3" w:rsidRPr="00596F4D">
        <w:rPr>
          <w:sz w:val="24"/>
          <w:szCs w:val="24"/>
        </w:rPr>
        <w:t xml:space="preserve"> that should be foll</w:t>
      </w:r>
      <w:r w:rsidR="00DA3DDA" w:rsidRPr="00596F4D">
        <w:rPr>
          <w:sz w:val="24"/>
          <w:szCs w:val="24"/>
        </w:rPr>
        <w:t xml:space="preserve">owed in </w:t>
      </w:r>
      <w:r w:rsidR="003B45EE">
        <w:rPr>
          <w:sz w:val="24"/>
          <w:szCs w:val="24"/>
        </w:rPr>
        <w:t>Janet Tate’s</w:t>
      </w:r>
      <w:r w:rsidR="00DA3DDA" w:rsidRPr="00596F4D">
        <w:rPr>
          <w:sz w:val="24"/>
          <w:szCs w:val="24"/>
        </w:rPr>
        <w:t xml:space="preserve"> laboratory</w:t>
      </w:r>
      <w:r w:rsidR="00593DB3" w:rsidRPr="00596F4D">
        <w:rPr>
          <w:sz w:val="24"/>
          <w:szCs w:val="24"/>
        </w:rPr>
        <w:t>.</w:t>
      </w:r>
    </w:p>
    <w:p w14:paraId="16522153" w14:textId="77777777" w:rsidR="008A7075" w:rsidRPr="00596F4D" w:rsidRDefault="008A7075" w:rsidP="006A735F">
      <w:pPr>
        <w:ind w:left="720"/>
        <w:rPr>
          <w:sz w:val="24"/>
          <w:szCs w:val="24"/>
        </w:rPr>
      </w:pPr>
    </w:p>
    <w:p w14:paraId="67D527BF" w14:textId="77777777" w:rsidR="008A7075" w:rsidRPr="00596F4D" w:rsidRDefault="008A7075" w:rsidP="006A735F">
      <w:pPr>
        <w:ind w:left="720"/>
        <w:rPr>
          <w:b/>
          <w:sz w:val="24"/>
          <w:szCs w:val="24"/>
        </w:rPr>
      </w:pPr>
      <w:r w:rsidRPr="00596F4D">
        <w:rPr>
          <w:b/>
          <w:sz w:val="24"/>
          <w:szCs w:val="24"/>
          <w:u w:val="single"/>
        </w:rPr>
        <w:t xml:space="preserve">This LCHP does not address all OSU and EH&amp;S programs and policies relating to laboratory </w:t>
      </w:r>
      <w:r w:rsidR="008F12F8" w:rsidRPr="00596F4D">
        <w:rPr>
          <w:b/>
          <w:sz w:val="24"/>
          <w:szCs w:val="24"/>
          <w:u w:val="single"/>
        </w:rPr>
        <w:t xml:space="preserve">and </w:t>
      </w:r>
      <w:r w:rsidRPr="00596F4D">
        <w:rPr>
          <w:b/>
          <w:sz w:val="24"/>
          <w:szCs w:val="24"/>
          <w:u w:val="single"/>
        </w:rPr>
        <w:t>chemical safety.  Refer to the OSU CHP for additional information.</w:t>
      </w:r>
    </w:p>
    <w:p w14:paraId="7762B15F" w14:textId="77777777" w:rsidR="00593DB3" w:rsidRPr="00596F4D" w:rsidRDefault="00593DB3" w:rsidP="006A5C10">
      <w:pPr>
        <w:ind w:left="720"/>
        <w:rPr>
          <w:sz w:val="24"/>
          <w:szCs w:val="24"/>
        </w:rPr>
      </w:pPr>
    </w:p>
    <w:p w14:paraId="203B9016" w14:textId="77777777" w:rsidR="008A7075" w:rsidRPr="00596F4D" w:rsidRDefault="00964A07" w:rsidP="008A7075">
      <w:pPr>
        <w:ind w:left="720"/>
        <w:rPr>
          <w:sz w:val="24"/>
          <w:szCs w:val="24"/>
        </w:rPr>
      </w:pPr>
      <w:r w:rsidRPr="00596F4D">
        <w:rPr>
          <w:sz w:val="24"/>
          <w:szCs w:val="24"/>
        </w:rPr>
        <w:t>This</w:t>
      </w:r>
      <w:r w:rsidRPr="00596F4D">
        <w:rPr>
          <w:b/>
          <w:sz w:val="24"/>
          <w:szCs w:val="24"/>
        </w:rPr>
        <w:t xml:space="preserve"> </w:t>
      </w:r>
      <w:r w:rsidR="00476758" w:rsidRPr="00596F4D">
        <w:rPr>
          <w:sz w:val="24"/>
          <w:szCs w:val="24"/>
        </w:rPr>
        <w:t>LCHP</w:t>
      </w:r>
      <w:r w:rsidR="00593DB3" w:rsidRPr="00596F4D">
        <w:rPr>
          <w:sz w:val="24"/>
          <w:szCs w:val="24"/>
        </w:rPr>
        <w:t xml:space="preserve"> is a living docu</w:t>
      </w:r>
      <w:r w:rsidR="00476758" w:rsidRPr="00596F4D">
        <w:rPr>
          <w:sz w:val="24"/>
          <w:szCs w:val="24"/>
        </w:rPr>
        <w:t>ment that shall</w:t>
      </w:r>
      <w:r w:rsidR="00141EFD" w:rsidRPr="00596F4D">
        <w:rPr>
          <w:sz w:val="24"/>
          <w:szCs w:val="24"/>
        </w:rPr>
        <w:t xml:space="preserve"> be altered/</w:t>
      </w:r>
      <w:r w:rsidR="00593DB3" w:rsidRPr="00596F4D">
        <w:rPr>
          <w:sz w:val="24"/>
          <w:szCs w:val="24"/>
        </w:rPr>
        <w:t>updated</w:t>
      </w:r>
      <w:r w:rsidR="00175A0E" w:rsidRPr="00596F4D">
        <w:rPr>
          <w:sz w:val="24"/>
          <w:szCs w:val="24"/>
        </w:rPr>
        <w:t xml:space="preserve"> </w:t>
      </w:r>
      <w:r w:rsidR="00593DB3" w:rsidRPr="00596F4D">
        <w:rPr>
          <w:sz w:val="24"/>
          <w:szCs w:val="24"/>
        </w:rPr>
        <w:t xml:space="preserve">as new information regarding </w:t>
      </w:r>
      <w:r w:rsidR="008C7D55" w:rsidRPr="00596F4D">
        <w:rPr>
          <w:sz w:val="24"/>
          <w:szCs w:val="24"/>
        </w:rPr>
        <w:t xml:space="preserve">safety, </w:t>
      </w:r>
      <w:r w:rsidR="00593DB3" w:rsidRPr="00596F4D">
        <w:rPr>
          <w:sz w:val="24"/>
          <w:szCs w:val="24"/>
        </w:rPr>
        <w:t xml:space="preserve">laboratory </w:t>
      </w:r>
      <w:r w:rsidR="008C7D55" w:rsidRPr="00596F4D">
        <w:rPr>
          <w:sz w:val="24"/>
          <w:szCs w:val="24"/>
        </w:rPr>
        <w:t xml:space="preserve">best </w:t>
      </w:r>
      <w:r w:rsidR="00593DB3" w:rsidRPr="00596F4D">
        <w:rPr>
          <w:sz w:val="24"/>
          <w:szCs w:val="24"/>
        </w:rPr>
        <w:t>practices</w:t>
      </w:r>
      <w:r w:rsidR="008C7D55" w:rsidRPr="00596F4D">
        <w:rPr>
          <w:sz w:val="24"/>
          <w:szCs w:val="24"/>
        </w:rPr>
        <w:t>,</w:t>
      </w:r>
      <w:r w:rsidR="005E1641" w:rsidRPr="00596F4D">
        <w:rPr>
          <w:sz w:val="24"/>
          <w:szCs w:val="24"/>
        </w:rPr>
        <w:t xml:space="preserve"> regulations, and procedures is</w:t>
      </w:r>
      <w:r w:rsidR="008C7D55" w:rsidRPr="00596F4D">
        <w:rPr>
          <w:sz w:val="24"/>
          <w:szCs w:val="24"/>
        </w:rPr>
        <w:t xml:space="preserve"> dis</w:t>
      </w:r>
      <w:r w:rsidR="00593DB3" w:rsidRPr="00596F4D">
        <w:rPr>
          <w:sz w:val="24"/>
          <w:szCs w:val="24"/>
        </w:rPr>
        <w:t>covered and as materials, processes, and equipmen</w:t>
      </w:r>
      <w:r w:rsidRPr="00596F4D">
        <w:rPr>
          <w:sz w:val="24"/>
          <w:szCs w:val="24"/>
        </w:rPr>
        <w:t xml:space="preserve">t are added to or removed from </w:t>
      </w:r>
      <w:r w:rsidR="003B45EE">
        <w:rPr>
          <w:sz w:val="24"/>
          <w:szCs w:val="24"/>
        </w:rPr>
        <w:t>Janet Tate’s</w:t>
      </w:r>
      <w:r w:rsidR="00593DB3" w:rsidRPr="00596F4D">
        <w:rPr>
          <w:sz w:val="24"/>
          <w:szCs w:val="24"/>
        </w:rPr>
        <w:t xml:space="preserve"> laboratory</w:t>
      </w:r>
      <w:r w:rsidRPr="00596F4D">
        <w:rPr>
          <w:sz w:val="24"/>
          <w:szCs w:val="24"/>
        </w:rPr>
        <w:t>.</w:t>
      </w:r>
    </w:p>
    <w:p w14:paraId="28135829" w14:textId="77777777" w:rsidR="00671A44" w:rsidRDefault="00671A44" w:rsidP="006A5C10">
      <w:pPr>
        <w:rPr>
          <w:sz w:val="24"/>
          <w:szCs w:val="24"/>
        </w:rPr>
      </w:pPr>
    </w:p>
    <w:p w14:paraId="0929F144" w14:textId="77777777" w:rsidR="00671A44" w:rsidRDefault="00671A44" w:rsidP="009D1F5D">
      <w:pPr>
        <w:pStyle w:val="Heading1"/>
        <w:ind w:left="720" w:hanging="720"/>
      </w:pPr>
      <w:bookmarkStart w:id="3" w:name="_Toc382292637"/>
      <w:r w:rsidRPr="003349B1">
        <w:t xml:space="preserve">3.0  </w:t>
      </w:r>
      <w:r w:rsidRPr="003349B1">
        <w:tab/>
      </w:r>
      <w:r w:rsidRPr="00111B09">
        <w:t>DEFINITIONS</w:t>
      </w:r>
      <w:bookmarkEnd w:id="3"/>
      <w:r w:rsidR="00C058DD" w:rsidRPr="00111B09">
        <w:fldChar w:fldCharType="begin"/>
      </w:r>
      <w:r w:rsidRPr="00111B09">
        <w:instrText xml:space="preserve">tc "3.0  </w:instrText>
      </w:r>
      <w:r w:rsidRPr="00111B09">
        <w:tab/>
        <w:instrText>DEFINITIONS"</w:instrText>
      </w:r>
      <w:r w:rsidR="00C058DD" w:rsidRPr="00111B09">
        <w:fldChar w:fldCharType="end"/>
      </w:r>
    </w:p>
    <w:p w14:paraId="29198569" w14:textId="77777777" w:rsidR="00671A44" w:rsidRDefault="00671A44" w:rsidP="006A5C10">
      <w:pPr>
        <w:tabs>
          <w:tab w:val="left" w:pos="720"/>
        </w:tabs>
        <w:spacing w:line="1" w:lineRule="atLeast"/>
        <w:ind w:left="720" w:hanging="720"/>
        <w:rPr>
          <w:b/>
          <w:bCs/>
          <w:sz w:val="24"/>
          <w:szCs w:val="24"/>
        </w:rPr>
      </w:pPr>
      <w:r>
        <w:rPr>
          <w:b/>
          <w:bCs/>
          <w:sz w:val="24"/>
          <w:szCs w:val="24"/>
        </w:rPr>
        <w:tab/>
      </w:r>
    </w:p>
    <w:p w14:paraId="531FE077" w14:textId="77777777" w:rsidR="00DA7247" w:rsidRPr="00596F4D" w:rsidRDefault="00DA7247" w:rsidP="00DA7247">
      <w:pPr>
        <w:spacing w:line="1" w:lineRule="atLeast"/>
        <w:ind w:left="720"/>
        <w:rPr>
          <w:sz w:val="24"/>
          <w:szCs w:val="24"/>
        </w:rPr>
      </w:pPr>
      <w:r w:rsidRPr="00596F4D">
        <w:rPr>
          <w:b/>
          <w:bCs/>
          <w:sz w:val="24"/>
          <w:szCs w:val="24"/>
        </w:rPr>
        <w:t xml:space="preserve">Common Acronyms </w:t>
      </w:r>
    </w:p>
    <w:p w14:paraId="08F30E79" w14:textId="77777777" w:rsidR="00DA7247" w:rsidRPr="00596F4D" w:rsidRDefault="00DA7247" w:rsidP="00DA7247">
      <w:pPr>
        <w:spacing w:line="1" w:lineRule="atLeast"/>
        <w:rPr>
          <w:sz w:val="24"/>
          <w:szCs w:val="24"/>
        </w:rPr>
      </w:pPr>
      <w:r w:rsidRPr="00596F4D">
        <w:rPr>
          <w:sz w:val="24"/>
          <w:szCs w:val="24"/>
        </w:rPr>
        <w:tab/>
        <w:t>ACGIH</w:t>
      </w:r>
      <w:r w:rsidRPr="00596F4D">
        <w:rPr>
          <w:sz w:val="24"/>
          <w:szCs w:val="24"/>
        </w:rPr>
        <w:tab/>
        <w:t>American Conference of Governmental Industrial Hygienists</w:t>
      </w:r>
    </w:p>
    <w:p w14:paraId="6F7EF83E" w14:textId="77777777" w:rsidR="00DA7247" w:rsidRPr="00596F4D" w:rsidRDefault="00DA7247" w:rsidP="00DA7247">
      <w:pPr>
        <w:spacing w:line="1" w:lineRule="atLeast"/>
        <w:rPr>
          <w:sz w:val="24"/>
          <w:szCs w:val="24"/>
        </w:rPr>
      </w:pPr>
      <w:r w:rsidRPr="00596F4D">
        <w:rPr>
          <w:sz w:val="24"/>
          <w:szCs w:val="24"/>
        </w:rPr>
        <w:tab/>
        <w:t>ANSI</w:t>
      </w:r>
      <w:r w:rsidRPr="00596F4D">
        <w:rPr>
          <w:sz w:val="24"/>
          <w:szCs w:val="24"/>
        </w:rPr>
        <w:tab/>
      </w:r>
      <w:r w:rsidRPr="00596F4D">
        <w:rPr>
          <w:sz w:val="24"/>
          <w:szCs w:val="24"/>
        </w:rPr>
        <w:tab/>
        <w:t>American National Standards Institute</w:t>
      </w:r>
    </w:p>
    <w:p w14:paraId="75065CE1" w14:textId="77777777" w:rsidR="00A40C84" w:rsidRPr="00596F4D" w:rsidRDefault="00A40C84" w:rsidP="00DA7247">
      <w:pPr>
        <w:spacing w:line="1" w:lineRule="atLeast"/>
        <w:rPr>
          <w:sz w:val="24"/>
          <w:szCs w:val="24"/>
        </w:rPr>
      </w:pPr>
      <w:r w:rsidRPr="00596F4D">
        <w:rPr>
          <w:sz w:val="24"/>
          <w:szCs w:val="24"/>
        </w:rPr>
        <w:tab/>
        <w:t>CFR</w:t>
      </w:r>
      <w:r w:rsidRPr="00596F4D">
        <w:rPr>
          <w:sz w:val="24"/>
          <w:szCs w:val="24"/>
        </w:rPr>
        <w:tab/>
      </w:r>
      <w:r w:rsidRPr="00596F4D">
        <w:rPr>
          <w:sz w:val="24"/>
          <w:szCs w:val="24"/>
        </w:rPr>
        <w:tab/>
        <w:t>Code of Federal Regulations</w:t>
      </w:r>
    </w:p>
    <w:p w14:paraId="10261568" w14:textId="77777777" w:rsidR="00DA7247" w:rsidRPr="00596F4D" w:rsidRDefault="00DA7247" w:rsidP="00DA7247">
      <w:pPr>
        <w:spacing w:line="1" w:lineRule="atLeast"/>
        <w:rPr>
          <w:sz w:val="24"/>
          <w:szCs w:val="24"/>
        </w:rPr>
      </w:pPr>
      <w:r w:rsidRPr="00596F4D">
        <w:rPr>
          <w:sz w:val="24"/>
          <w:szCs w:val="24"/>
        </w:rPr>
        <w:tab/>
        <w:t>DEQ</w:t>
      </w:r>
      <w:r w:rsidRPr="00596F4D">
        <w:rPr>
          <w:sz w:val="24"/>
          <w:szCs w:val="24"/>
        </w:rPr>
        <w:tab/>
      </w:r>
      <w:r w:rsidRPr="00596F4D">
        <w:rPr>
          <w:sz w:val="24"/>
          <w:szCs w:val="24"/>
        </w:rPr>
        <w:tab/>
        <w:t>Oregon Department of Environmental Quality</w:t>
      </w:r>
    </w:p>
    <w:p w14:paraId="200FFF64" w14:textId="77777777" w:rsidR="00DA7247" w:rsidRPr="00596F4D" w:rsidRDefault="00DA7247" w:rsidP="00DA7247">
      <w:pPr>
        <w:spacing w:line="1" w:lineRule="atLeast"/>
        <w:rPr>
          <w:sz w:val="24"/>
          <w:szCs w:val="24"/>
        </w:rPr>
      </w:pPr>
      <w:r w:rsidRPr="00596F4D">
        <w:rPr>
          <w:sz w:val="24"/>
          <w:szCs w:val="24"/>
        </w:rPr>
        <w:tab/>
        <w:t>DOT</w:t>
      </w:r>
      <w:r w:rsidRPr="00596F4D">
        <w:rPr>
          <w:sz w:val="24"/>
          <w:szCs w:val="24"/>
        </w:rPr>
        <w:tab/>
      </w:r>
      <w:r w:rsidRPr="00596F4D">
        <w:rPr>
          <w:sz w:val="24"/>
          <w:szCs w:val="24"/>
        </w:rPr>
        <w:tab/>
        <w:t>Department of Transportation</w:t>
      </w:r>
    </w:p>
    <w:p w14:paraId="20C5532E" w14:textId="77777777" w:rsidR="00DA7247" w:rsidRPr="00596F4D" w:rsidRDefault="00DA7247" w:rsidP="00DA7247">
      <w:pPr>
        <w:spacing w:line="1" w:lineRule="atLeast"/>
        <w:rPr>
          <w:sz w:val="24"/>
          <w:szCs w:val="24"/>
        </w:rPr>
      </w:pPr>
      <w:r w:rsidRPr="00596F4D">
        <w:rPr>
          <w:sz w:val="24"/>
          <w:szCs w:val="24"/>
        </w:rPr>
        <w:tab/>
        <w:t>EH&amp;S</w:t>
      </w:r>
      <w:r w:rsidRPr="00596F4D">
        <w:rPr>
          <w:sz w:val="24"/>
          <w:szCs w:val="24"/>
        </w:rPr>
        <w:tab/>
      </w:r>
      <w:r w:rsidRPr="00596F4D">
        <w:rPr>
          <w:sz w:val="24"/>
          <w:szCs w:val="24"/>
        </w:rPr>
        <w:tab/>
        <w:t>OSU Department of Environmental Health and Safety</w:t>
      </w:r>
    </w:p>
    <w:p w14:paraId="4D14D9DC" w14:textId="77777777" w:rsidR="00DA7247" w:rsidRPr="00596F4D" w:rsidRDefault="00DA7247" w:rsidP="00DA7247">
      <w:pPr>
        <w:spacing w:line="1" w:lineRule="atLeast"/>
        <w:rPr>
          <w:sz w:val="24"/>
          <w:szCs w:val="24"/>
        </w:rPr>
      </w:pPr>
      <w:r w:rsidRPr="00596F4D">
        <w:rPr>
          <w:sz w:val="24"/>
          <w:szCs w:val="24"/>
        </w:rPr>
        <w:tab/>
        <w:t>EPA</w:t>
      </w:r>
      <w:r w:rsidRPr="00596F4D">
        <w:rPr>
          <w:sz w:val="24"/>
          <w:szCs w:val="24"/>
        </w:rPr>
        <w:tab/>
      </w:r>
      <w:r w:rsidRPr="00596F4D">
        <w:rPr>
          <w:sz w:val="24"/>
          <w:szCs w:val="24"/>
        </w:rPr>
        <w:tab/>
        <w:t>Environmental Protection Agency</w:t>
      </w:r>
    </w:p>
    <w:p w14:paraId="33F6B812" w14:textId="77777777" w:rsidR="00DA7247" w:rsidRPr="00596F4D" w:rsidRDefault="00DA7247" w:rsidP="00DA7247">
      <w:pPr>
        <w:spacing w:line="1" w:lineRule="atLeast"/>
        <w:rPr>
          <w:sz w:val="24"/>
          <w:szCs w:val="24"/>
        </w:rPr>
      </w:pPr>
      <w:r w:rsidRPr="00596F4D">
        <w:rPr>
          <w:sz w:val="24"/>
          <w:szCs w:val="24"/>
        </w:rPr>
        <w:tab/>
        <w:t>IARC</w:t>
      </w:r>
      <w:r w:rsidRPr="00596F4D">
        <w:rPr>
          <w:sz w:val="24"/>
          <w:szCs w:val="24"/>
        </w:rPr>
        <w:tab/>
      </w:r>
      <w:r w:rsidRPr="00596F4D">
        <w:rPr>
          <w:sz w:val="24"/>
          <w:szCs w:val="24"/>
        </w:rPr>
        <w:tab/>
        <w:t>International Agency for Research on Cancer</w:t>
      </w:r>
    </w:p>
    <w:p w14:paraId="1B005AA4" w14:textId="77777777" w:rsidR="00323A7C" w:rsidRPr="00596F4D" w:rsidRDefault="00DA7247" w:rsidP="00DA7247">
      <w:pPr>
        <w:spacing w:line="1" w:lineRule="atLeast"/>
        <w:rPr>
          <w:sz w:val="24"/>
          <w:szCs w:val="24"/>
        </w:rPr>
      </w:pPr>
      <w:r w:rsidRPr="00596F4D">
        <w:rPr>
          <w:sz w:val="24"/>
          <w:szCs w:val="24"/>
        </w:rPr>
        <w:tab/>
      </w:r>
      <w:r w:rsidR="00323A7C" w:rsidRPr="00596F4D">
        <w:rPr>
          <w:sz w:val="24"/>
          <w:szCs w:val="24"/>
        </w:rPr>
        <w:t>LCHP</w:t>
      </w:r>
      <w:r w:rsidR="00323A7C" w:rsidRPr="00596F4D">
        <w:rPr>
          <w:sz w:val="24"/>
          <w:szCs w:val="24"/>
        </w:rPr>
        <w:tab/>
      </w:r>
      <w:r w:rsidR="00323A7C" w:rsidRPr="00596F4D">
        <w:rPr>
          <w:sz w:val="24"/>
          <w:szCs w:val="24"/>
        </w:rPr>
        <w:tab/>
        <w:t>Laboratory-specific Chemical Hygiene Plan</w:t>
      </w:r>
    </w:p>
    <w:p w14:paraId="77A1FFB8" w14:textId="77777777" w:rsidR="00DA7247" w:rsidRPr="00596F4D" w:rsidRDefault="00DA7247" w:rsidP="00DA7247">
      <w:pPr>
        <w:spacing w:line="1" w:lineRule="atLeast"/>
        <w:rPr>
          <w:sz w:val="24"/>
          <w:szCs w:val="24"/>
        </w:rPr>
      </w:pPr>
      <w:r w:rsidRPr="00596F4D">
        <w:rPr>
          <w:sz w:val="24"/>
          <w:szCs w:val="24"/>
        </w:rPr>
        <w:tab/>
        <w:t>LD</w:t>
      </w:r>
      <w:r w:rsidRPr="00596F4D">
        <w:rPr>
          <w:sz w:val="24"/>
          <w:szCs w:val="24"/>
          <w:vertAlign w:val="subscript"/>
        </w:rPr>
        <w:t>50</w:t>
      </w:r>
      <w:r w:rsidRPr="00596F4D">
        <w:rPr>
          <w:sz w:val="24"/>
          <w:szCs w:val="24"/>
        </w:rPr>
        <w:tab/>
      </w:r>
      <w:r w:rsidRPr="00596F4D">
        <w:rPr>
          <w:sz w:val="24"/>
          <w:szCs w:val="24"/>
        </w:rPr>
        <w:tab/>
        <w:t>Lethal Dose for 50% Mortality</w:t>
      </w:r>
      <w:r w:rsidR="00175A0E" w:rsidRPr="00596F4D">
        <w:rPr>
          <w:sz w:val="24"/>
          <w:szCs w:val="24"/>
        </w:rPr>
        <w:t xml:space="preserve"> of a species exposed to a given chemical </w:t>
      </w:r>
    </w:p>
    <w:p w14:paraId="1CDC3440" w14:textId="77777777" w:rsidR="00DA7247" w:rsidRPr="00596F4D" w:rsidRDefault="00DA7247" w:rsidP="00DA7247">
      <w:pPr>
        <w:spacing w:line="1" w:lineRule="atLeast"/>
        <w:rPr>
          <w:sz w:val="24"/>
          <w:szCs w:val="24"/>
        </w:rPr>
      </w:pPr>
      <w:r w:rsidRPr="00596F4D">
        <w:rPr>
          <w:sz w:val="24"/>
          <w:szCs w:val="24"/>
        </w:rPr>
        <w:tab/>
        <w:t>LS/PI</w:t>
      </w:r>
      <w:r w:rsidRPr="00596F4D">
        <w:rPr>
          <w:sz w:val="24"/>
          <w:szCs w:val="24"/>
        </w:rPr>
        <w:tab/>
      </w:r>
      <w:r w:rsidRPr="00596F4D">
        <w:rPr>
          <w:sz w:val="24"/>
          <w:szCs w:val="24"/>
        </w:rPr>
        <w:tab/>
        <w:t>Laboratory Supervisor/Principal Investigator</w:t>
      </w:r>
    </w:p>
    <w:p w14:paraId="46CD3F36" w14:textId="77777777" w:rsidR="00DA7247" w:rsidRPr="00596F4D" w:rsidRDefault="00DA7247" w:rsidP="00DA7247">
      <w:pPr>
        <w:spacing w:line="1" w:lineRule="atLeast"/>
        <w:rPr>
          <w:sz w:val="24"/>
          <w:szCs w:val="24"/>
        </w:rPr>
      </w:pPr>
      <w:r w:rsidRPr="00596F4D">
        <w:rPr>
          <w:sz w:val="24"/>
          <w:szCs w:val="24"/>
        </w:rPr>
        <w:tab/>
        <w:t>MSDS</w:t>
      </w:r>
      <w:r w:rsidRPr="00596F4D">
        <w:rPr>
          <w:sz w:val="24"/>
          <w:szCs w:val="24"/>
        </w:rPr>
        <w:tab/>
      </w:r>
      <w:r w:rsidRPr="00596F4D">
        <w:rPr>
          <w:sz w:val="24"/>
          <w:szCs w:val="24"/>
        </w:rPr>
        <w:tab/>
        <w:t>Material Safety Data Sheets</w:t>
      </w:r>
    </w:p>
    <w:p w14:paraId="4AFECACA" w14:textId="77777777" w:rsidR="00DA7247" w:rsidRPr="00596F4D" w:rsidRDefault="00DA7247" w:rsidP="00DA7247">
      <w:pPr>
        <w:spacing w:line="1" w:lineRule="atLeast"/>
        <w:rPr>
          <w:sz w:val="24"/>
          <w:szCs w:val="24"/>
        </w:rPr>
      </w:pPr>
      <w:r w:rsidRPr="00596F4D">
        <w:rPr>
          <w:sz w:val="24"/>
          <w:szCs w:val="24"/>
        </w:rPr>
        <w:tab/>
        <w:t>NFPA</w:t>
      </w:r>
      <w:r w:rsidRPr="00596F4D">
        <w:rPr>
          <w:sz w:val="24"/>
          <w:szCs w:val="24"/>
        </w:rPr>
        <w:tab/>
      </w:r>
      <w:r w:rsidRPr="00596F4D">
        <w:rPr>
          <w:sz w:val="24"/>
          <w:szCs w:val="24"/>
        </w:rPr>
        <w:tab/>
        <w:t>National Fire Protection Association</w:t>
      </w:r>
    </w:p>
    <w:p w14:paraId="2BB68EDC" w14:textId="77777777" w:rsidR="00DA7247" w:rsidRPr="00596F4D" w:rsidRDefault="00DA7247" w:rsidP="00DA7247">
      <w:pPr>
        <w:spacing w:line="1" w:lineRule="atLeast"/>
        <w:rPr>
          <w:sz w:val="24"/>
          <w:szCs w:val="24"/>
        </w:rPr>
      </w:pPr>
      <w:r w:rsidRPr="00596F4D">
        <w:rPr>
          <w:sz w:val="24"/>
          <w:szCs w:val="24"/>
        </w:rPr>
        <w:tab/>
        <w:t>NTP</w:t>
      </w:r>
      <w:r w:rsidRPr="00596F4D">
        <w:rPr>
          <w:sz w:val="24"/>
          <w:szCs w:val="24"/>
        </w:rPr>
        <w:tab/>
      </w:r>
      <w:r w:rsidRPr="00596F4D">
        <w:rPr>
          <w:sz w:val="24"/>
          <w:szCs w:val="24"/>
        </w:rPr>
        <w:tab/>
        <w:t>National Toxicology Program</w:t>
      </w:r>
    </w:p>
    <w:p w14:paraId="159361D8" w14:textId="77777777" w:rsidR="009D1F5D" w:rsidRPr="00596F4D" w:rsidRDefault="009D1F5D" w:rsidP="00DA7247">
      <w:pPr>
        <w:spacing w:line="1" w:lineRule="atLeast"/>
        <w:rPr>
          <w:sz w:val="24"/>
          <w:szCs w:val="24"/>
        </w:rPr>
      </w:pPr>
      <w:r w:rsidRPr="00596F4D">
        <w:rPr>
          <w:sz w:val="24"/>
          <w:szCs w:val="24"/>
        </w:rPr>
        <w:tab/>
        <w:t>OAR</w:t>
      </w:r>
      <w:r w:rsidRPr="00596F4D">
        <w:rPr>
          <w:sz w:val="24"/>
          <w:szCs w:val="24"/>
        </w:rPr>
        <w:tab/>
      </w:r>
      <w:r w:rsidRPr="00596F4D">
        <w:rPr>
          <w:sz w:val="24"/>
          <w:szCs w:val="24"/>
        </w:rPr>
        <w:tab/>
        <w:t>Oregon Administrative Rule</w:t>
      </w:r>
    </w:p>
    <w:p w14:paraId="521D5FBA" w14:textId="77777777" w:rsidR="009D1F5D" w:rsidRPr="00596F4D" w:rsidRDefault="00DA7247" w:rsidP="00DA7247">
      <w:pPr>
        <w:spacing w:line="1" w:lineRule="atLeast"/>
        <w:rPr>
          <w:sz w:val="24"/>
          <w:szCs w:val="24"/>
        </w:rPr>
      </w:pPr>
      <w:r w:rsidRPr="00596F4D">
        <w:rPr>
          <w:sz w:val="24"/>
          <w:szCs w:val="24"/>
        </w:rPr>
        <w:tab/>
        <w:t>OSHA</w:t>
      </w:r>
      <w:r w:rsidRPr="00596F4D">
        <w:rPr>
          <w:sz w:val="24"/>
          <w:szCs w:val="24"/>
        </w:rPr>
        <w:tab/>
      </w:r>
      <w:r w:rsidRPr="00596F4D">
        <w:rPr>
          <w:sz w:val="24"/>
          <w:szCs w:val="24"/>
        </w:rPr>
        <w:tab/>
        <w:t>Occupational Safety and Health Administration</w:t>
      </w:r>
    </w:p>
    <w:p w14:paraId="4BEE4E9E" w14:textId="77777777" w:rsidR="00616B91" w:rsidRPr="00596F4D" w:rsidRDefault="00616B91" w:rsidP="00616B91">
      <w:pPr>
        <w:spacing w:line="1" w:lineRule="atLeast"/>
        <w:ind w:firstLine="720"/>
        <w:rPr>
          <w:sz w:val="24"/>
          <w:szCs w:val="24"/>
        </w:rPr>
      </w:pPr>
      <w:r w:rsidRPr="00596F4D">
        <w:rPr>
          <w:sz w:val="24"/>
          <w:szCs w:val="24"/>
        </w:rPr>
        <w:t>PEL</w:t>
      </w:r>
      <w:r w:rsidRPr="00596F4D">
        <w:rPr>
          <w:sz w:val="24"/>
          <w:szCs w:val="24"/>
        </w:rPr>
        <w:tab/>
      </w:r>
      <w:r w:rsidRPr="00596F4D">
        <w:rPr>
          <w:sz w:val="24"/>
          <w:szCs w:val="24"/>
        </w:rPr>
        <w:tab/>
        <w:t>Permissible Exposure Limit</w:t>
      </w:r>
    </w:p>
    <w:p w14:paraId="104ADA65" w14:textId="77777777" w:rsidR="00DA7247" w:rsidRPr="00596F4D" w:rsidRDefault="00DA7247" w:rsidP="00DA7247">
      <w:pPr>
        <w:spacing w:line="1" w:lineRule="atLeast"/>
        <w:rPr>
          <w:sz w:val="24"/>
          <w:szCs w:val="24"/>
        </w:rPr>
      </w:pPr>
      <w:r w:rsidRPr="00596F4D">
        <w:rPr>
          <w:sz w:val="24"/>
          <w:szCs w:val="24"/>
        </w:rPr>
        <w:tab/>
        <w:t>PPE</w:t>
      </w:r>
      <w:r w:rsidRPr="00596F4D">
        <w:rPr>
          <w:sz w:val="24"/>
          <w:szCs w:val="24"/>
        </w:rPr>
        <w:tab/>
      </w:r>
      <w:r w:rsidRPr="00596F4D">
        <w:rPr>
          <w:sz w:val="24"/>
          <w:szCs w:val="24"/>
        </w:rPr>
        <w:tab/>
        <w:t>Personal Protective Equipment</w:t>
      </w:r>
    </w:p>
    <w:p w14:paraId="22A903C0" w14:textId="77777777" w:rsidR="00DA7247" w:rsidRPr="00596F4D" w:rsidRDefault="00DA7247" w:rsidP="00DA7247">
      <w:pPr>
        <w:spacing w:line="1" w:lineRule="atLeast"/>
        <w:rPr>
          <w:sz w:val="24"/>
          <w:szCs w:val="24"/>
        </w:rPr>
      </w:pPr>
      <w:r w:rsidRPr="00596F4D">
        <w:rPr>
          <w:sz w:val="24"/>
          <w:szCs w:val="24"/>
        </w:rPr>
        <w:tab/>
        <w:t>SDS</w:t>
      </w:r>
      <w:r w:rsidRPr="00596F4D">
        <w:rPr>
          <w:sz w:val="24"/>
          <w:szCs w:val="24"/>
        </w:rPr>
        <w:tab/>
      </w:r>
      <w:r w:rsidRPr="00596F4D">
        <w:rPr>
          <w:sz w:val="24"/>
          <w:szCs w:val="24"/>
        </w:rPr>
        <w:tab/>
        <w:t>Safety Data Sheets (formerly known as MSDS)</w:t>
      </w:r>
    </w:p>
    <w:p w14:paraId="490192EC" w14:textId="77777777" w:rsidR="00DA7247" w:rsidRPr="00596F4D" w:rsidRDefault="00DA7247" w:rsidP="00DA7247">
      <w:pPr>
        <w:spacing w:line="1" w:lineRule="atLeast"/>
        <w:ind w:firstLine="720"/>
        <w:rPr>
          <w:sz w:val="24"/>
          <w:szCs w:val="24"/>
        </w:rPr>
      </w:pPr>
      <w:r w:rsidRPr="00596F4D">
        <w:rPr>
          <w:sz w:val="24"/>
          <w:szCs w:val="24"/>
        </w:rPr>
        <w:t>SOP</w:t>
      </w:r>
      <w:r w:rsidRPr="00596F4D">
        <w:rPr>
          <w:sz w:val="24"/>
          <w:szCs w:val="24"/>
        </w:rPr>
        <w:tab/>
      </w:r>
      <w:r w:rsidRPr="00596F4D">
        <w:rPr>
          <w:sz w:val="24"/>
          <w:szCs w:val="24"/>
        </w:rPr>
        <w:tab/>
        <w:t>Standard Operating Procedure</w:t>
      </w:r>
    </w:p>
    <w:p w14:paraId="5C6E4E16" w14:textId="77777777" w:rsidR="00964A07" w:rsidRPr="00596F4D" w:rsidRDefault="00964A07" w:rsidP="00DA7247">
      <w:pPr>
        <w:spacing w:line="1" w:lineRule="atLeast"/>
        <w:ind w:firstLine="720"/>
        <w:rPr>
          <w:sz w:val="24"/>
          <w:szCs w:val="24"/>
        </w:rPr>
      </w:pPr>
    </w:p>
    <w:p w14:paraId="0EB6807B" w14:textId="77777777" w:rsidR="00B74847" w:rsidRPr="00596F4D" w:rsidRDefault="00B74847" w:rsidP="00B74847">
      <w:pPr>
        <w:spacing w:line="1" w:lineRule="atLeast"/>
        <w:ind w:left="720"/>
        <w:rPr>
          <w:sz w:val="24"/>
          <w:szCs w:val="24"/>
        </w:rPr>
      </w:pPr>
      <w:r w:rsidRPr="00596F4D">
        <w:rPr>
          <w:b/>
          <w:bCs/>
          <w:sz w:val="24"/>
          <w:szCs w:val="24"/>
        </w:rPr>
        <w:t>Action Level</w:t>
      </w:r>
      <w:r w:rsidRPr="00596F4D">
        <w:rPr>
          <w:sz w:val="24"/>
          <w:szCs w:val="24"/>
        </w:rPr>
        <w:t xml:space="preserve"> -</w:t>
      </w:r>
      <w:r w:rsidRPr="00596F4D">
        <w:rPr>
          <w:sz w:val="24"/>
          <w:szCs w:val="24"/>
        </w:rPr>
        <w:noBreakHyphen/>
        <w:t xml:space="preserve"> </w:t>
      </w:r>
      <w:proofErr w:type="gramStart"/>
      <w:r w:rsidRPr="00596F4D">
        <w:rPr>
          <w:sz w:val="24"/>
          <w:szCs w:val="24"/>
        </w:rPr>
        <w:t>A</w:t>
      </w:r>
      <w:proofErr w:type="gramEnd"/>
      <w:r w:rsidRPr="00596F4D">
        <w:rPr>
          <w:sz w:val="24"/>
          <w:szCs w:val="24"/>
        </w:rPr>
        <w:t xml:space="preserve"> concentration designated in OSHA regulations for a specific substance, calculated as an 8</w:t>
      </w:r>
      <w:r w:rsidRPr="00596F4D">
        <w:rPr>
          <w:sz w:val="24"/>
          <w:szCs w:val="24"/>
        </w:rPr>
        <w:noBreakHyphen/>
        <w:t xml:space="preserve">hour time weighted average (TWA), that initiates certain required activities. </w:t>
      </w:r>
    </w:p>
    <w:p w14:paraId="0A6BA409" w14:textId="77777777" w:rsidR="00FF3F66" w:rsidRDefault="00FF3F66" w:rsidP="006A735F">
      <w:pPr>
        <w:spacing w:line="1" w:lineRule="atLeast"/>
        <w:ind w:left="720"/>
        <w:rPr>
          <w:b/>
          <w:bCs/>
          <w:sz w:val="24"/>
          <w:szCs w:val="24"/>
        </w:rPr>
      </w:pPr>
    </w:p>
    <w:p w14:paraId="5E80AD55" w14:textId="77777777" w:rsidR="00671A44" w:rsidRPr="00596F4D" w:rsidRDefault="00671A44" w:rsidP="006A735F">
      <w:pPr>
        <w:spacing w:line="1" w:lineRule="atLeast"/>
        <w:ind w:left="720"/>
        <w:rPr>
          <w:sz w:val="24"/>
          <w:szCs w:val="24"/>
        </w:rPr>
      </w:pPr>
      <w:proofErr w:type="spellStart"/>
      <w:r w:rsidRPr="00596F4D">
        <w:rPr>
          <w:b/>
          <w:bCs/>
          <w:sz w:val="24"/>
          <w:szCs w:val="24"/>
        </w:rPr>
        <w:lastRenderedPageBreak/>
        <w:t>Bloodbor</w:t>
      </w:r>
      <w:r w:rsidR="00FE68E8" w:rsidRPr="00596F4D">
        <w:rPr>
          <w:b/>
          <w:bCs/>
          <w:sz w:val="24"/>
          <w:szCs w:val="24"/>
        </w:rPr>
        <w:t>ne</w:t>
      </w:r>
      <w:proofErr w:type="spellEnd"/>
      <w:r w:rsidRPr="00596F4D">
        <w:rPr>
          <w:b/>
          <w:bCs/>
          <w:sz w:val="24"/>
          <w:szCs w:val="24"/>
        </w:rPr>
        <w:t xml:space="preserve"> Pathogen </w:t>
      </w:r>
      <w:r w:rsidRPr="00596F4D">
        <w:rPr>
          <w:bCs/>
          <w:sz w:val="24"/>
          <w:szCs w:val="24"/>
        </w:rPr>
        <w:t>--</w:t>
      </w:r>
      <w:r w:rsidRPr="00596F4D">
        <w:rPr>
          <w:b/>
          <w:bCs/>
          <w:sz w:val="24"/>
          <w:szCs w:val="24"/>
        </w:rPr>
        <w:t xml:space="preserve"> </w:t>
      </w:r>
      <w:r w:rsidRPr="00596F4D">
        <w:rPr>
          <w:sz w:val="24"/>
          <w:szCs w:val="24"/>
        </w:rPr>
        <w:t xml:space="preserve">Pathogenic </w:t>
      </w:r>
      <w:proofErr w:type="gramStart"/>
      <w:r w:rsidRPr="00596F4D">
        <w:rPr>
          <w:sz w:val="24"/>
          <w:szCs w:val="24"/>
        </w:rPr>
        <w:t>micro-organisms</w:t>
      </w:r>
      <w:proofErr w:type="gramEnd"/>
      <w:r w:rsidRPr="00596F4D">
        <w:rPr>
          <w:sz w:val="24"/>
          <w:szCs w:val="24"/>
        </w:rPr>
        <w:t xml:space="preserve"> that are present in human blood and can cause disease in humans.  These pathogens include, but are not limited to, Hepatitis B Virus (HBV) and Human Immune Deficiency Virus (HIV).</w:t>
      </w:r>
    </w:p>
    <w:p w14:paraId="09867B56" w14:textId="77777777" w:rsidR="003E5E63" w:rsidRPr="00596F4D" w:rsidRDefault="003E5E63" w:rsidP="006A735F">
      <w:pPr>
        <w:spacing w:line="1" w:lineRule="atLeast"/>
        <w:ind w:left="720"/>
        <w:rPr>
          <w:sz w:val="24"/>
          <w:szCs w:val="24"/>
        </w:rPr>
      </w:pPr>
    </w:p>
    <w:p w14:paraId="07364379" w14:textId="77777777" w:rsidR="00671A44" w:rsidRPr="00596F4D" w:rsidRDefault="00BF013F" w:rsidP="006A735F">
      <w:pPr>
        <w:spacing w:line="1" w:lineRule="atLeast"/>
        <w:ind w:left="720"/>
        <w:rPr>
          <w:sz w:val="24"/>
          <w:szCs w:val="24"/>
        </w:rPr>
      </w:pPr>
      <w:r w:rsidRPr="00596F4D">
        <w:rPr>
          <w:b/>
          <w:bCs/>
          <w:sz w:val="24"/>
          <w:szCs w:val="24"/>
        </w:rPr>
        <w:t>CHP</w:t>
      </w:r>
      <w:r w:rsidR="0082737E" w:rsidRPr="00596F4D">
        <w:rPr>
          <w:b/>
          <w:bCs/>
          <w:sz w:val="24"/>
          <w:szCs w:val="24"/>
        </w:rPr>
        <w:t xml:space="preserve"> </w:t>
      </w:r>
      <w:r w:rsidR="00671A44" w:rsidRPr="00596F4D">
        <w:rPr>
          <w:sz w:val="24"/>
          <w:szCs w:val="24"/>
        </w:rPr>
        <w:noBreakHyphen/>
      </w:r>
      <w:r w:rsidR="00671A44" w:rsidRPr="00596F4D">
        <w:rPr>
          <w:sz w:val="24"/>
          <w:szCs w:val="24"/>
        </w:rPr>
        <w:noBreakHyphen/>
        <w:t xml:space="preserve"> A written program developed and implemented that sets forth procedures, equipment, personal protective equipment and work practices that are capable of protecting</w:t>
      </w:r>
      <w:r w:rsidR="00323A7C" w:rsidRPr="00596F4D">
        <w:rPr>
          <w:sz w:val="24"/>
          <w:szCs w:val="24"/>
        </w:rPr>
        <w:t xml:space="preserve"> </w:t>
      </w:r>
      <w:r w:rsidR="00347037" w:rsidRPr="00596F4D">
        <w:rPr>
          <w:sz w:val="24"/>
          <w:szCs w:val="24"/>
        </w:rPr>
        <w:t>employee</w:t>
      </w:r>
      <w:r w:rsidR="00671A44" w:rsidRPr="00596F4D">
        <w:rPr>
          <w:sz w:val="24"/>
          <w:szCs w:val="24"/>
        </w:rPr>
        <w:t>s from the health hazards presented by hazardous che</w:t>
      </w:r>
      <w:r w:rsidR="008C7D55" w:rsidRPr="00596F4D">
        <w:rPr>
          <w:sz w:val="24"/>
          <w:szCs w:val="24"/>
        </w:rPr>
        <w:t>micals used in the laboratory.</w:t>
      </w:r>
    </w:p>
    <w:p w14:paraId="47C73965" w14:textId="77777777" w:rsidR="00671A44" w:rsidRPr="00596F4D" w:rsidRDefault="00671A44" w:rsidP="006A5C10">
      <w:pPr>
        <w:spacing w:line="1" w:lineRule="atLeast"/>
        <w:rPr>
          <w:sz w:val="24"/>
          <w:szCs w:val="24"/>
        </w:rPr>
      </w:pPr>
    </w:p>
    <w:p w14:paraId="40F1B99F" w14:textId="77777777" w:rsidR="00671A44" w:rsidRPr="00596F4D" w:rsidRDefault="00671A44" w:rsidP="006A735F">
      <w:pPr>
        <w:spacing w:line="1" w:lineRule="atLeast"/>
        <w:ind w:left="720"/>
        <w:rPr>
          <w:sz w:val="24"/>
          <w:szCs w:val="24"/>
        </w:rPr>
      </w:pPr>
      <w:proofErr w:type="gramStart"/>
      <w:r w:rsidRPr="00596F4D">
        <w:rPr>
          <w:b/>
          <w:bCs/>
          <w:sz w:val="24"/>
          <w:szCs w:val="24"/>
        </w:rPr>
        <w:t>Combustible</w:t>
      </w:r>
      <w:r w:rsidR="00AC60F9" w:rsidRPr="00596F4D">
        <w:rPr>
          <w:b/>
          <w:bCs/>
          <w:sz w:val="24"/>
          <w:szCs w:val="24"/>
        </w:rPr>
        <w:t xml:space="preserve"> </w:t>
      </w:r>
      <w:r w:rsidRPr="00596F4D">
        <w:rPr>
          <w:bCs/>
          <w:sz w:val="24"/>
          <w:szCs w:val="24"/>
        </w:rPr>
        <w:t>--</w:t>
      </w:r>
      <w:r w:rsidRPr="00596F4D">
        <w:rPr>
          <w:b/>
          <w:bCs/>
          <w:sz w:val="24"/>
          <w:szCs w:val="24"/>
        </w:rPr>
        <w:t xml:space="preserve"> </w:t>
      </w:r>
      <w:r w:rsidRPr="00596F4D">
        <w:rPr>
          <w:sz w:val="24"/>
          <w:szCs w:val="24"/>
        </w:rPr>
        <w:t>A material that has a Flash Point at or above 140</w:t>
      </w:r>
      <w:r w:rsidR="003F41DB" w:rsidRPr="00596F4D">
        <w:rPr>
          <w:sz w:val="24"/>
          <w:szCs w:val="24"/>
          <w:vertAlign w:val="superscript"/>
        </w:rPr>
        <w:t>°</w:t>
      </w:r>
      <w:r w:rsidRPr="00596F4D">
        <w:rPr>
          <w:sz w:val="24"/>
          <w:szCs w:val="24"/>
        </w:rPr>
        <w:t xml:space="preserve"> F.</w:t>
      </w:r>
      <w:proofErr w:type="gramEnd"/>
    </w:p>
    <w:p w14:paraId="146AF21D" w14:textId="77777777" w:rsidR="0039067B" w:rsidRPr="00596F4D" w:rsidRDefault="0039067B" w:rsidP="006A735F">
      <w:pPr>
        <w:spacing w:line="1" w:lineRule="atLeast"/>
        <w:ind w:left="720"/>
        <w:rPr>
          <w:sz w:val="24"/>
          <w:szCs w:val="24"/>
        </w:rPr>
      </w:pPr>
    </w:p>
    <w:p w14:paraId="65D704D8" w14:textId="77777777" w:rsidR="0039067B" w:rsidRPr="00596F4D" w:rsidRDefault="0039067B" w:rsidP="0039067B">
      <w:pPr>
        <w:spacing w:line="1" w:lineRule="atLeast"/>
        <w:ind w:left="720"/>
        <w:rPr>
          <w:sz w:val="24"/>
          <w:szCs w:val="24"/>
        </w:rPr>
      </w:pPr>
      <w:r w:rsidRPr="00596F4D">
        <w:rPr>
          <w:b/>
          <w:sz w:val="24"/>
          <w:szCs w:val="24"/>
        </w:rPr>
        <w:t>Contractor</w:t>
      </w:r>
      <w:r w:rsidRPr="00596F4D">
        <w:rPr>
          <w:sz w:val="24"/>
          <w:szCs w:val="24"/>
        </w:rPr>
        <w:t xml:space="preserve"> -- An individual who is on site to complete a contracted responsibility and whose direct compensation </w:t>
      </w:r>
      <w:proofErr w:type="gramStart"/>
      <w:r w:rsidRPr="00596F4D">
        <w:rPr>
          <w:sz w:val="24"/>
          <w:szCs w:val="24"/>
        </w:rPr>
        <w:t xml:space="preserve">is not being paid by </w:t>
      </w:r>
      <w:r w:rsidR="00B74847" w:rsidRPr="00596F4D">
        <w:rPr>
          <w:sz w:val="24"/>
          <w:szCs w:val="24"/>
        </w:rPr>
        <w:t>OSU</w:t>
      </w:r>
      <w:proofErr w:type="gramEnd"/>
      <w:r w:rsidRPr="00596F4D">
        <w:rPr>
          <w:sz w:val="24"/>
          <w:szCs w:val="24"/>
        </w:rPr>
        <w:t>.</w:t>
      </w:r>
    </w:p>
    <w:p w14:paraId="04E1C929" w14:textId="77777777" w:rsidR="00671A44" w:rsidRPr="00596F4D" w:rsidRDefault="00671A44" w:rsidP="006A5C10">
      <w:pPr>
        <w:spacing w:line="1" w:lineRule="atLeast"/>
        <w:rPr>
          <w:sz w:val="24"/>
          <w:szCs w:val="24"/>
        </w:rPr>
      </w:pPr>
    </w:p>
    <w:p w14:paraId="64EED294" w14:textId="77777777" w:rsidR="00671A44" w:rsidRPr="00596F4D" w:rsidRDefault="00671A44" w:rsidP="006A735F">
      <w:pPr>
        <w:spacing w:line="1" w:lineRule="atLeast"/>
        <w:ind w:left="720"/>
        <w:rPr>
          <w:sz w:val="24"/>
          <w:szCs w:val="24"/>
        </w:rPr>
      </w:pPr>
      <w:r w:rsidRPr="00596F4D">
        <w:rPr>
          <w:b/>
          <w:bCs/>
          <w:sz w:val="24"/>
          <w:szCs w:val="24"/>
        </w:rPr>
        <w:t>Designated Area</w:t>
      </w:r>
      <w:r w:rsidR="00AC60F9" w:rsidRPr="00596F4D">
        <w:rPr>
          <w:b/>
          <w:bCs/>
          <w:sz w:val="24"/>
          <w:szCs w:val="24"/>
        </w:rPr>
        <w:t xml:space="preserve"> </w:t>
      </w:r>
      <w:r w:rsidRPr="00596F4D">
        <w:rPr>
          <w:bCs/>
          <w:sz w:val="24"/>
          <w:szCs w:val="24"/>
        </w:rPr>
        <w:noBreakHyphen/>
      </w:r>
      <w:r w:rsidRPr="00596F4D">
        <w:rPr>
          <w:bCs/>
          <w:sz w:val="24"/>
          <w:szCs w:val="24"/>
        </w:rPr>
        <w:noBreakHyphen/>
      </w:r>
      <w:r w:rsidRPr="00596F4D">
        <w:rPr>
          <w:sz w:val="24"/>
          <w:szCs w:val="24"/>
        </w:rPr>
        <w:t xml:space="preserve"> </w:t>
      </w:r>
      <w:proofErr w:type="gramStart"/>
      <w:r w:rsidRPr="00596F4D">
        <w:rPr>
          <w:sz w:val="24"/>
          <w:szCs w:val="24"/>
        </w:rPr>
        <w:t>An</w:t>
      </w:r>
      <w:proofErr w:type="gramEnd"/>
      <w:r w:rsidRPr="00596F4D">
        <w:rPr>
          <w:sz w:val="24"/>
          <w:szCs w:val="24"/>
        </w:rPr>
        <w:t xml:space="preserve"> area that may be used for work with select carcinogens, reproductive toxins or substances that have a high degree of acute toxicity.  A designated area may be the entire laboratory, an area of a laboratory or a device such as a laboratory hood.</w:t>
      </w:r>
    </w:p>
    <w:p w14:paraId="391169CF" w14:textId="77777777" w:rsidR="00347037" w:rsidRPr="00596F4D" w:rsidRDefault="00347037" w:rsidP="006A735F">
      <w:pPr>
        <w:spacing w:line="1" w:lineRule="atLeast"/>
        <w:ind w:left="720"/>
        <w:rPr>
          <w:sz w:val="24"/>
          <w:szCs w:val="24"/>
        </w:rPr>
      </w:pPr>
    </w:p>
    <w:p w14:paraId="6C14EF35" w14:textId="77777777" w:rsidR="00347037" w:rsidRPr="00596F4D" w:rsidRDefault="00347037" w:rsidP="006A735F">
      <w:pPr>
        <w:spacing w:line="1" w:lineRule="atLeast"/>
        <w:ind w:left="720"/>
        <w:rPr>
          <w:sz w:val="24"/>
          <w:szCs w:val="24"/>
        </w:rPr>
      </w:pPr>
      <w:r w:rsidRPr="00596F4D">
        <w:rPr>
          <w:b/>
          <w:bCs/>
          <w:sz w:val="24"/>
          <w:szCs w:val="24"/>
        </w:rPr>
        <w:t>Employee</w:t>
      </w:r>
      <w:r w:rsidRPr="00596F4D">
        <w:rPr>
          <w:bCs/>
          <w:sz w:val="24"/>
          <w:szCs w:val="24"/>
        </w:rPr>
        <w:t xml:space="preserve"> --</w:t>
      </w:r>
      <w:r w:rsidRPr="00596F4D">
        <w:rPr>
          <w:sz w:val="24"/>
          <w:szCs w:val="24"/>
        </w:rPr>
        <w:t xml:space="preserve"> An individual paid by </w:t>
      </w:r>
      <w:r w:rsidR="00B74847" w:rsidRPr="00596F4D">
        <w:rPr>
          <w:sz w:val="24"/>
          <w:szCs w:val="24"/>
        </w:rPr>
        <w:t>OSU</w:t>
      </w:r>
      <w:r w:rsidRPr="00596F4D">
        <w:rPr>
          <w:sz w:val="24"/>
          <w:szCs w:val="24"/>
        </w:rPr>
        <w:t xml:space="preserve"> or a LS/PI who is employed in a laboratory workplace who may be exposed to hazardous chemicals in the course of his or her assignments.  This may include facult</w:t>
      </w:r>
      <w:r w:rsidR="00076B68" w:rsidRPr="00596F4D">
        <w:rPr>
          <w:sz w:val="24"/>
          <w:szCs w:val="24"/>
        </w:rPr>
        <w:t>y, staff, post-doctoral fellows</w:t>
      </w:r>
      <w:r w:rsidRPr="00596F4D">
        <w:rPr>
          <w:sz w:val="24"/>
          <w:szCs w:val="24"/>
        </w:rPr>
        <w:t xml:space="preserve">, graduate students, and student </w:t>
      </w:r>
      <w:r w:rsidR="00CF07AB" w:rsidRPr="00596F4D">
        <w:rPr>
          <w:sz w:val="24"/>
          <w:szCs w:val="24"/>
        </w:rPr>
        <w:t>workers</w:t>
      </w:r>
      <w:r w:rsidRPr="00596F4D">
        <w:rPr>
          <w:sz w:val="24"/>
          <w:szCs w:val="24"/>
        </w:rPr>
        <w:t>.</w:t>
      </w:r>
    </w:p>
    <w:p w14:paraId="7A29A941" w14:textId="77777777" w:rsidR="00671A44" w:rsidRPr="00596F4D" w:rsidRDefault="00671A44" w:rsidP="006A5C10">
      <w:pPr>
        <w:spacing w:line="1" w:lineRule="atLeast"/>
        <w:rPr>
          <w:sz w:val="24"/>
          <w:szCs w:val="24"/>
        </w:rPr>
      </w:pPr>
    </w:p>
    <w:p w14:paraId="2B4F1D1F" w14:textId="77777777" w:rsidR="00671A44" w:rsidRPr="00596F4D" w:rsidRDefault="00671A44" w:rsidP="006A735F">
      <w:pPr>
        <w:spacing w:line="1" w:lineRule="atLeast"/>
        <w:ind w:left="720"/>
        <w:rPr>
          <w:sz w:val="24"/>
          <w:szCs w:val="24"/>
        </w:rPr>
      </w:pPr>
      <w:r w:rsidRPr="00596F4D">
        <w:rPr>
          <w:b/>
          <w:bCs/>
          <w:sz w:val="24"/>
          <w:szCs w:val="24"/>
        </w:rPr>
        <w:t>Flammable Liquid</w:t>
      </w:r>
      <w:r w:rsidR="00213F98" w:rsidRPr="00596F4D">
        <w:rPr>
          <w:b/>
          <w:bCs/>
          <w:sz w:val="24"/>
          <w:szCs w:val="24"/>
        </w:rPr>
        <w:t xml:space="preserve"> </w:t>
      </w:r>
      <w:r w:rsidRPr="00596F4D">
        <w:rPr>
          <w:bCs/>
          <w:sz w:val="24"/>
          <w:szCs w:val="24"/>
        </w:rPr>
        <w:t>--</w:t>
      </w:r>
      <w:r w:rsidRPr="00596F4D">
        <w:rPr>
          <w:b/>
          <w:bCs/>
          <w:sz w:val="24"/>
          <w:szCs w:val="24"/>
        </w:rPr>
        <w:t xml:space="preserve"> </w:t>
      </w:r>
      <w:r w:rsidRPr="00596F4D">
        <w:rPr>
          <w:sz w:val="24"/>
          <w:szCs w:val="24"/>
        </w:rPr>
        <w:t>A material that has a flash point below 140</w:t>
      </w:r>
      <w:r w:rsidR="003F41DB" w:rsidRPr="00596F4D">
        <w:rPr>
          <w:sz w:val="24"/>
          <w:szCs w:val="24"/>
          <w:vertAlign w:val="superscript"/>
        </w:rPr>
        <w:t>°</w:t>
      </w:r>
      <w:r w:rsidRPr="00596F4D">
        <w:rPr>
          <w:sz w:val="24"/>
          <w:szCs w:val="24"/>
        </w:rPr>
        <w:t xml:space="preserve"> F and a vapor pressure not exceeding 40 pounds per square inch, absolute (</w:t>
      </w:r>
      <w:proofErr w:type="spellStart"/>
      <w:r w:rsidRPr="00596F4D">
        <w:rPr>
          <w:sz w:val="24"/>
          <w:szCs w:val="24"/>
        </w:rPr>
        <w:t>psia</w:t>
      </w:r>
      <w:proofErr w:type="spellEnd"/>
      <w:r w:rsidRPr="00596F4D">
        <w:rPr>
          <w:sz w:val="24"/>
          <w:szCs w:val="24"/>
        </w:rPr>
        <w:t>) at 100</w:t>
      </w:r>
      <w:r w:rsidR="003F41DB" w:rsidRPr="00596F4D">
        <w:rPr>
          <w:sz w:val="24"/>
          <w:szCs w:val="24"/>
          <w:vertAlign w:val="superscript"/>
        </w:rPr>
        <w:t>°</w:t>
      </w:r>
      <w:r w:rsidRPr="00596F4D">
        <w:rPr>
          <w:sz w:val="24"/>
          <w:szCs w:val="24"/>
        </w:rPr>
        <w:t xml:space="preserve"> F.</w:t>
      </w:r>
    </w:p>
    <w:p w14:paraId="151D0781" w14:textId="77777777" w:rsidR="00671A44" w:rsidRPr="00596F4D" w:rsidRDefault="00671A44" w:rsidP="006A5C10">
      <w:pPr>
        <w:spacing w:line="1" w:lineRule="atLeast"/>
        <w:rPr>
          <w:sz w:val="24"/>
          <w:szCs w:val="24"/>
        </w:rPr>
      </w:pPr>
    </w:p>
    <w:p w14:paraId="15B5A028" w14:textId="77777777" w:rsidR="00671A44" w:rsidRPr="00596F4D" w:rsidRDefault="00671A44" w:rsidP="006A735F">
      <w:pPr>
        <w:spacing w:line="1" w:lineRule="atLeast"/>
        <w:ind w:left="720"/>
        <w:rPr>
          <w:sz w:val="24"/>
          <w:szCs w:val="24"/>
        </w:rPr>
      </w:pPr>
      <w:r w:rsidRPr="00596F4D">
        <w:rPr>
          <w:b/>
          <w:bCs/>
          <w:sz w:val="24"/>
          <w:szCs w:val="24"/>
        </w:rPr>
        <w:t>Hazardous Chemical</w:t>
      </w:r>
      <w:r w:rsidR="00213F98" w:rsidRPr="00596F4D">
        <w:rPr>
          <w:b/>
          <w:bCs/>
          <w:sz w:val="24"/>
          <w:szCs w:val="24"/>
        </w:rPr>
        <w:t xml:space="preserve"> </w:t>
      </w:r>
      <w:r w:rsidRPr="00596F4D">
        <w:rPr>
          <w:sz w:val="24"/>
          <w:szCs w:val="24"/>
        </w:rPr>
        <w:noBreakHyphen/>
      </w:r>
      <w:r w:rsidRPr="00596F4D">
        <w:rPr>
          <w:sz w:val="24"/>
          <w:szCs w:val="24"/>
        </w:rPr>
        <w:noBreakHyphen/>
        <w:t xml:space="preserve"> </w:t>
      </w:r>
      <w:proofErr w:type="gramStart"/>
      <w:r w:rsidRPr="00596F4D">
        <w:rPr>
          <w:sz w:val="24"/>
          <w:szCs w:val="24"/>
        </w:rPr>
        <w:t>A</w:t>
      </w:r>
      <w:proofErr w:type="gramEnd"/>
      <w:r w:rsidRPr="00596F4D">
        <w:rPr>
          <w:sz w:val="24"/>
          <w:szCs w:val="24"/>
        </w:rPr>
        <w:t xml:space="preserve"> chemical for which there is statistically significant evidence, based on at least one study conducted in accordance with established scientific principles, that acute or chronic health effects may occur in exposed </w:t>
      </w:r>
      <w:r w:rsidR="00347037" w:rsidRPr="00596F4D">
        <w:rPr>
          <w:sz w:val="24"/>
          <w:szCs w:val="24"/>
        </w:rPr>
        <w:t>employee</w:t>
      </w:r>
      <w:r w:rsidRPr="00596F4D">
        <w:rPr>
          <w:sz w:val="24"/>
          <w:szCs w:val="24"/>
        </w:rPr>
        <w:t xml:space="preserve">s.  The term “health hazard” includes chemicals that are carcinogens, toxic or highly toxic agents, reproductive toxins, irritants, corrosives, sensitizers, </w:t>
      </w:r>
      <w:proofErr w:type="spellStart"/>
      <w:r w:rsidRPr="00596F4D">
        <w:rPr>
          <w:sz w:val="24"/>
          <w:szCs w:val="24"/>
        </w:rPr>
        <w:t>hepatotoxins</w:t>
      </w:r>
      <w:proofErr w:type="spellEnd"/>
      <w:r w:rsidRPr="00596F4D">
        <w:rPr>
          <w:sz w:val="24"/>
          <w:szCs w:val="24"/>
        </w:rPr>
        <w:t xml:space="preserve">, </w:t>
      </w:r>
      <w:proofErr w:type="spellStart"/>
      <w:r w:rsidRPr="00596F4D">
        <w:rPr>
          <w:sz w:val="24"/>
          <w:szCs w:val="24"/>
        </w:rPr>
        <w:t>nephrotoxins</w:t>
      </w:r>
      <w:proofErr w:type="spellEnd"/>
      <w:r w:rsidRPr="00596F4D">
        <w:rPr>
          <w:sz w:val="24"/>
          <w:szCs w:val="24"/>
        </w:rPr>
        <w:t>, neurotoxins, agents that act on the hematopoietic systems and agents that damage the lungs, skin, eyes or mucous membranes.</w:t>
      </w:r>
    </w:p>
    <w:p w14:paraId="73CDCC29" w14:textId="77777777" w:rsidR="00671A44" w:rsidRPr="00596F4D" w:rsidRDefault="00671A44" w:rsidP="006A5C10">
      <w:pPr>
        <w:spacing w:line="1" w:lineRule="atLeast"/>
        <w:rPr>
          <w:sz w:val="24"/>
          <w:szCs w:val="24"/>
        </w:rPr>
      </w:pPr>
    </w:p>
    <w:p w14:paraId="391E327D" w14:textId="77777777" w:rsidR="00671A44" w:rsidRPr="00596F4D" w:rsidRDefault="00671A44" w:rsidP="006A735F">
      <w:pPr>
        <w:spacing w:line="1" w:lineRule="atLeast"/>
        <w:ind w:left="720"/>
        <w:rPr>
          <w:sz w:val="24"/>
          <w:szCs w:val="24"/>
        </w:rPr>
      </w:pPr>
      <w:r w:rsidRPr="00596F4D">
        <w:rPr>
          <w:b/>
          <w:bCs/>
          <w:sz w:val="24"/>
          <w:szCs w:val="24"/>
        </w:rPr>
        <w:t xml:space="preserve">Laboratory </w:t>
      </w:r>
      <w:r w:rsidR="00F04D10" w:rsidRPr="00596F4D">
        <w:rPr>
          <w:sz w:val="24"/>
          <w:szCs w:val="24"/>
        </w:rPr>
        <w:noBreakHyphen/>
      </w:r>
      <w:r w:rsidR="00F04D10" w:rsidRPr="00596F4D">
        <w:rPr>
          <w:sz w:val="24"/>
          <w:szCs w:val="24"/>
        </w:rPr>
        <w:noBreakHyphen/>
        <w:t xml:space="preserve"> </w:t>
      </w:r>
      <w:proofErr w:type="gramStart"/>
      <w:r w:rsidR="00F04D10" w:rsidRPr="00596F4D">
        <w:rPr>
          <w:sz w:val="24"/>
          <w:szCs w:val="24"/>
        </w:rPr>
        <w:t>A</w:t>
      </w:r>
      <w:proofErr w:type="gramEnd"/>
      <w:r w:rsidRPr="00596F4D">
        <w:rPr>
          <w:sz w:val="24"/>
          <w:szCs w:val="24"/>
        </w:rPr>
        <w:t xml:space="preserve"> workplace where relatively small quantities of hazardous chemicals are used on a non-production basis.</w:t>
      </w:r>
    </w:p>
    <w:p w14:paraId="5683A6F9" w14:textId="77777777" w:rsidR="00671A44" w:rsidRPr="00596F4D" w:rsidRDefault="00671A44" w:rsidP="006A5C10">
      <w:pPr>
        <w:spacing w:line="1" w:lineRule="atLeast"/>
        <w:rPr>
          <w:sz w:val="24"/>
          <w:szCs w:val="24"/>
        </w:rPr>
      </w:pPr>
    </w:p>
    <w:p w14:paraId="13A975D4" w14:textId="77777777" w:rsidR="00671A44" w:rsidRPr="00596F4D" w:rsidRDefault="00671A44" w:rsidP="006A735F">
      <w:pPr>
        <w:spacing w:line="1" w:lineRule="atLeast"/>
        <w:ind w:left="720"/>
        <w:rPr>
          <w:sz w:val="24"/>
          <w:szCs w:val="24"/>
        </w:rPr>
      </w:pPr>
      <w:r w:rsidRPr="00596F4D">
        <w:rPr>
          <w:b/>
          <w:bCs/>
          <w:sz w:val="24"/>
          <w:szCs w:val="24"/>
        </w:rPr>
        <w:t xml:space="preserve">Laboratory Scale </w:t>
      </w:r>
      <w:r w:rsidRPr="00596F4D">
        <w:rPr>
          <w:sz w:val="24"/>
          <w:szCs w:val="24"/>
        </w:rPr>
        <w:t>-</w:t>
      </w:r>
      <w:r w:rsidRPr="00596F4D">
        <w:rPr>
          <w:sz w:val="24"/>
          <w:szCs w:val="24"/>
        </w:rPr>
        <w:noBreakHyphen/>
        <w:t xml:space="preserve"> Work with substances in which the containers used for reactions, transfers, and other handling of substances are designed to be easily and safely manipulated by one person.   Also may be called Bench Scale.</w:t>
      </w:r>
    </w:p>
    <w:p w14:paraId="6719F18C" w14:textId="77777777" w:rsidR="00671A44" w:rsidRPr="00596F4D" w:rsidRDefault="00671A44" w:rsidP="006A5C10">
      <w:pPr>
        <w:spacing w:line="1" w:lineRule="atLeast"/>
        <w:rPr>
          <w:sz w:val="24"/>
          <w:szCs w:val="24"/>
        </w:rPr>
      </w:pPr>
    </w:p>
    <w:p w14:paraId="69547627" w14:textId="77777777" w:rsidR="00671A44" w:rsidRPr="00596F4D" w:rsidRDefault="00671A44" w:rsidP="006A735F">
      <w:pPr>
        <w:spacing w:line="1" w:lineRule="atLeast"/>
        <w:ind w:left="720"/>
        <w:rPr>
          <w:sz w:val="24"/>
          <w:szCs w:val="24"/>
        </w:rPr>
      </w:pPr>
      <w:r w:rsidRPr="00596F4D">
        <w:rPr>
          <w:b/>
          <w:bCs/>
          <w:sz w:val="24"/>
          <w:szCs w:val="24"/>
        </w:rPr>
        <w:t>Laboratory Standard</w:t>
      </w:r>
      <w:r w:rsidRPr="00596F4D">
        <w:rPr>
          <w:sz w:val="24"/>
          <w:szCs w:val="24"/>
        </w:rPr>
        <w:t xml:space="preserve"> -- The procedures and standards encompassed by </w:t>
      </w:r>
      <w:r w:rsidR="00A40C84" w:rsidRPr="00596F4D">
        <w:rPr>
          <w:i/>
          <w:sz w:val="24"/>
          <w:szCs w:val="24"/>
        </w:rPr>
        <w:t>OAR</w:t>
      </w:r>
      <w:r w:rsidR="00A40C84" w:rsidRPr="00596F4D">
        <w:rPr>
          <w:sz w:val="24"/>
          <w:szCs w:val="24"/>
        </w:rPr>
        <w:t xml:space="preserve"> </w:t>
      </w:r>
      <w:r w:rsidR="00A40C84" w:rsidRPr="00596F4D">
        <w:rPr>
          <w:i/>
          <w:sz w:val="24"/>
          <w:szCs w:val="24"/>
        </w:rPr>
        <w:t>437-002-0360</w:t>
      </w:r>
    </w:p>
    <w:p w14:paraId="68459E64" w14:textId="77777777" w:rsidR="00671A44" w:rsidRPr="00596F4D" w:rsidRDefault="00671A44" w:rsidP="006A5C10">
      <w:pPr>
        <w:spacing w:line="1" w:lineRule="atLeast"/>
        <w:rPr>
          <w:sz w:val="24"/>
          <w:szCs w:val="24"/>
        </w:rPr>
      </w:pPr>
    </w:p>
    <w:p w14:paraId="51DA5591" w14:textId="77777777" w:rsidR="00EF3E07" w:rsidRPr="00596F4D" w:rsidRDefault="00671A44" w:rsidP="006A735F">
      <w:pPr>
        <w:spacing w:line="1" w:lineRule="atLeast"/>
        <w:ind w:left="720"/>
        <w:rPr>
          <w:sz w:val="24"/>
          <w:szCs w:val="24"/>
        </w:rPr>
      </w:pPr>
      <w:proofErr w:type="gramStart"/>
      <w:r w:rsidRPr="00596F4D">
        <w:rPr>
          <w:b/>
          <w:bCs/>
          <w:sz w:val="24"/>
          <w:szCs w:val="24"/>
        </w:rPr>
        <w:t>Laboratory Use of Hazardous Chemicals</w:t>
      </w:r>
      <w:r w:rsidRPr="00596F4D">
        <w:rPr>
          <w:sz w:val="24"/>
          <w:szCs w:val="24"/>
        </w:rPr>
        <w:t xml:space="preserve"> </w:t>
      </w:r>
      <w:r w:rsidRPr="00596F4D">
        <w:rPr>
          <w:sz w:val="24"/>
          <w:szCs w:val="24"/>
        </w:rPr>
        <w:noBreakHyphen/>
        <w:t>- Handling or use of such chemicals in which all of the following conditions are met.</w:t>
      </w:r>
      <w:proofErr w:type="gramEnd"/>
    </w:p>
    <w:p w14:paraId="40118374" w14:textId="77777777" w:rsidR="00671A44" w:rsidRPr="00596F4D" w:rsidRDefault="00671A44" w:rsidP="00A80DC6">
      <w:pPr>
        <w:pStyle w:val="ListParagraph"/>
        <w:numPr>
          <w:ilvl w:val="0"/>
          <w:numId w:val="21"/>
        </w:numPr>
        <w:spacing w:line="1" w:lineRule="atLeast"/>
        <w:ind w:left="1080" w:hanging="360"/>
        <w:rPr>
          <w:sz w:val="24"/>
          <w:szCs w:val="24"/>
        </w:rPr>
      </w:pPr>
      <w:r w:rsidRPr="00596F4D">
        <w:rPr>
          <w:sz w:val="24"/>
          <w:szCs w:val="24"/>
        </w:rPr>
        <w:t>Chemical manipulations are carried out on a laboratory scale.</w:t>
      </w:r>
    </w:p>
    <w:p w14:paraId="7AECC291" w14:textId="77777777" w:rsidR="00671A44" w:rsidRPr="00596F4D" w:rsidRDefault="00671A44" w:rsidP="00A80DC6">
      <w:pPr>
        <w:pStyle w:val="ListParagraph"/>
        <w:numPr>
          <w:ilvl w:val="0"/>
          <w:numId w:val="21"/>
        </w:numPr>
        <w:spacing w:line="1" w:lineRule="atLeast"/>
        <w:ind w:left="1080" w:hanging="360"/>
        <w:rPr>
          <w:sz w:val="24"/>
          <w:szCs w:val="24"/>
        </w:rPr>
      </w:pPr>
      <w:r w:rsidRPr="00596F4D">
        <w:rPr>
          <w:sz w:val="24"/>
          <w:szCs w:val="24"/>
        </w:rPr>
        <w:t>Multiple chemical procedures or chemicals are used.</w:t>
      </w:r>
    </w:p>
    <w:p w14:paraId="67F1352D" w14:textId="77777777" w:rsidR="00671A44" w:rsidRPr="00596F4D" w:rsidRDefault="00671A44" w:rsidP="00A80DC6">
      <w:pPr>
        <w:pStyle w:val="ListParagraph"/>
        <w:numPr>
          <w:ilvl w:val="0"/>
          <w:numId w:val="21"/>
        </w:numPr>
        <w:tabs>
          <w:tab w:val="left" w:pos="720"/>
          <w:tab w:val="left" w:pos="1440"/>
        </w:tabs>
        <w:spacing w:line="1" w:lineRule="atLeast"/>
        <w:ind w:left="1080" w:hanging="360"/>
        <w:rPr>
          <w:sz w:val="24"/>
          <w:szCs w:val="24"/>
        </w:rPr>
      </w:pPr>
      <w:r w:rsidRPr="00596F4D">
        <w:rPr>
          <w:sz w:val="24"/>
          <w:szCs w:val="24"/>
        </w:rPr>
        <w:t>The procedures involved are not part of a production process nor in any way simulate a production process.</w:t>
      </w:r>
    </w:p>
    <w:p w14:paraId="2B91ECF8" w14:textId="77777777" w:rsidR="00671A44" w:rsidRPr="00596F4D" w:rsidRDefault="00671A44" w:rsidP="00A80DC6">
      <w:pPr>
        <w:pStyle w:val="ListParagraph"/>
        <w:numPr>
          <w:ilvl w:val="0"/>
          <w:numId w:val="21"/>
        </w:numPr>
        <w:tabs>
          <w:tab w:val="left" w:pos="720"/>
          <w:tab w:val="left" w:pos="1440"/>
        </w:tabs>
        <w:spacing w:line="1" w:lineRule="atLeast"/>
        <w:ind w:left="1080" w:hanging="360"/>
        <w:rPr>
          <w:sz w:val="24"/>
          <w:szCs w:val="24"/>
        </w:rPr>
      </w:pPr>
      <w:r w:rsidRPr="00596F4D">
        <w:rPr>
          <w:sz w:val="24"/>
          <w:szCs w:val="24"/>
        </w:rPr>
        <w:t xml:space="preserve">Protective laboratory practices and equipment are available and in common use to minimize the potential for </w:t>
      </w:r>
      <w:r w:rsidR="00347037" w:rsidRPr="00596F4D">
        <w:rPr>
          <w:sz w:val="24"/>
          <w:szCs w:val="24"/>
        </w:rPr>
        <w:t>employee</w:t>
      </w:r>
      <w:r w:rsidRPr="00596F4D">
        <w:rPr>
          <w:sz w:val="24"/>
          <w:szCs w:val="24"/>
        </w:rPr>
        <w:t xml:space="preserve"> exposure to hazardous chemicals.</w:t>
      </w:r>
    </w:p>
    <w:p w14:paraId="183CB5F8" w14:textId="77777777" w:rsidR="00671A44" w:rsidRPr="00596F4D" w:rsidRDefault="00671A44" w:rsidP="006A5C10">
      <w:pPr>
        <w:spacing w:line="1" w:lineRule="atLeast"/>
        <w:rPr>
          <w:sz w:val="24"/>
          <w:szCs w:val="24"/>
        </w:rPr>
      </w:pPr>
    </w:p>
    <w:p w14:paraId="6C1DB6B2" w14:textId="77777777" w:rsidR="00671A44" w:rsidRPr="00596F4D" w:rsidRDefault="00671A44" w:rsidP="006A735F">
      <w:pPr>
        <w:spacing w:line="1" w:lineRule="atLeast"/>
        <w:ind w:left="720"/>
        <w:rPr>
          <w:sz w:val="24"/>
          <w:szCs w:val="24"/>
        </w:rPr>
      </w:pPr>
      <w:r w:rsidRPr="00596F4D">
        <w:rPr>
          <w:b/>
          <w:bCs/>
          <w:sz w:val="24"/>
          <w:szCs w:val="24"/>
        </w:rPr>
        <w:t xml:space="preserve">Permissible Exposure Limit (PEL) </w:t>
      </w:r>
      <w:r w:rsidR="00C2717D" w:rsidRPr="00596F4D">
        <w:rPr>
          <w:sz w:val="24"/>
          <w:szCs w:val="24"/>
        </w:rPr>
        <w:t>--</w:t>
      </w:r>
      <w:r w:rsidRPr="00596F4D">
        <w:rPr>
          <w:sz w:val="24"/>
          <w:szCs w:val="24"/>
        </w:rPr>
        <w:t xml:space="preserve"> </w:t>
      </w:r>
      <w:r w:rsidR="00B74847" w:rsidRPr="00596F4D">
        <w:rPr>
          <w:sz w:val="24"/>
          <w:szCs w:val="24"/>
        </w:rPr>
        <w:t xml:space="preserve">For laboratory uses of OSHA regulated substances, the employer (i.e., OSU or the Principle Investigator responsible for the laboratory) shall assure that </w:t>
      </w:r>
      <w:r w:rsidR="00B74847" w:rsidRPr="00596F4D">
        <w:rPr>
          <w:sz w:val="24"/>
          <w:szCs w:val="24"/>
        </w:rPr>
        <w:lastRenderedPageBreak/>
        <w:t>employees’ exposures to such substances do not exceed the permissible exposure limits specified in 29 CFR Part 1910, Subpart Z.</w:t>
      </w:r>
    </w:p>
    <w:p w14:paraId="4AF6AF11" w14:textId="77777777" w:rsidR="00D644CA" w:rsidRPr="00596F4D" w:rsidRDefault="00D644CA" w:rsidP="006A735F">
      <w:pPr>
        <w:spacing w:line="1" w:lineRule="atLeast"/>
        <w:ind w:left="720"/>
        <w:rPr>
          <w:b/>
          <w:bCs/>
          <w:sz w:val="24"/>
          <w:szCs w:val="24"/>
        </w:rPr>
      </w:pPr>
    </w:p>
    <w:p w14:paraId="74A7084C" w14:textId="77777777" w:rsidR="00671A44" w:rsidRPr="00596F4D" w:rsidRDefault="00671A44" w:rsidP="006A735F">
      <w:pPr>
        <w:spacing w:line="1" w:lineRule="atLeast"/>
        <w:ind w:left="720"/>
        <w:rPr>
          <w:sz w:val="24"/>
          <w:szCs w:val="24"/>
        </w:rPr>
      </w:pPr>
      <w:proofErr w:type="gramStart"/>
      <w:r w:rsidRPr="00596F4D">
        <w:rPr>
          <w:b/>
          <w:bCs/>
          <w:sz w:val="24"/>
          <w:szCs w:val="24"/>
        </w:rPr>
        <w:t>Reproductive Toxins</w:t>
      </w:r>
      <w:r w:rsidR="00C2717D" w:rsidRPr="00596F4D">
        <w:rPr>
          <w:b/>
          <w:bCs/>
          <w:sz w:val="24"/>
          <w:szCs w:val="24"/>
        </w:rPr>
        <w:t xml:space="preserve"> </w:t>
      </w:r>
      <w:r w:rsidRPr="00596F4D">
        <w:rPr>
          <w:sz w:val="24"/>
          <w:szCs w:val="24"/>
        </w:rPr>
        <w:noBreakHyphen/>
      </w:r>
      <w:r w:rsidRPr="00596F4D">
        <w:rPr>
          <w:sz w:val="24"/>
          <w:szCs w:val="24"/>
        </w:rPr>
        <w:noBreakHyphen/>
        <w:t xml:space="preserve"> Chemicals that affect the reproductive capabilities including chromosomal damage (mutations) and effects on fetuses (te</w:t>
      </w:r>
      <w:r w:rsidR="005F72ED" w:rsidRPr="00596F4D">
        <w:rPr>
          <w:sz w:val="24"/>
          <w:szCs w:val="24"/>
        </w:rPr>
        <w:t>r</w:t>
      </w:r>
      <w:r w:rsidRPr="00596F4D">
        <w:rPr>
          <w:sz w:val="24"/>
          <w:szCs w:val="24"/>
        </w:rPr>
        <w:t>atogens).</w:t>
      </w:r>
      <w:proofErr w:type="gramEnd"/>
    </w:p>
    <w:p w14:paraId="46F645BE" w14:textId="77777777" w:rsidR="00671A44" w:rsidRPr="00596F4D" w:rsidRDefault="00671A44" w:rsidP="006A5C10">
      <w:pPr>
        <w:spacing w:line="1" w:lineRule="atLeast"/>
        <w:rPr>
          <w:sz w:val="24"/>
          <w:szCs w:val="24"/>
        </w:rPr>
      </w:pPr>
      <w:r w:rsidRPr="00596F4D">
        <w:rPr>
          <w:sz w:val="24"/>
          <w:szCs w:val="24"/>
        </w:rPr>
        <w:tab/>
      </w:r>
    </w:p>
    <w:p w14:paraId="70DE66DB" w14:textId="77777777" w:rsidR="00B74847" w:rsidRPr="00596F4D" w:rsidRDefault="00671A44" w:rsidP="00B74847">
      <w:pPr>
        <w:spacing w:line="1" w:lineRule="atLeast"/>
        <w:ind w:left="720"/>
        <w:rPr>
          <w:sz w:val="24"/>
          <w:szCs w:val="24"/>
        </w:rPr>
      </w:pPr>
      <w:r w:rsidRPr="00596F4D">
        <w:rPr>
          <w:b/>
          <w:bCs/>
          <w:sz w:val="24"/>
          <w:szCs w:val="24"/>
        </w:rPr>
        <w:t>Select Carcinogen</w:t>
      </w:r>
      <w:r w:rsidRPr="00596F4D">
        <w:rPr>
          <w:sz w:val="24"/>
          <w:szCs w:val="24"/>
        </w:rPr>
        <w:t xml:space="preserve"> -</w:t>
      </w:r>
      <w:r w:rsidRPr="00596F4D">
        <w:rPr>
          <w:sz w:val="24"/>
          <w:szCs w:val="24"/>
        </w:rPr>
        <w:noBreakHyphen/>
        <w:t xml:space="preserve"> </w:t>
      </w:r>
      <w:proofErr w:type="gramStart"/>
      <w:r w:rsidR="00B74847" w:rsidRPr="00596F4D">
        <w:rPr>
          <w:sz w:val="24"/>
          <w:szCs w:val="24"/>
        </w:rPr>
        <w:t>Any</w:t>
      </w:r>
      <w:proofErr w:type="gramEnd"/>
      <w:r w:rsidR="00B74847" w:rsidRPr="00596F4D">
        <w:rPr>
          <w:sz w:val="24"/>
          <w:szCs w:val="24"/>
        </w:rPr>
        <w:t xml:space="preserve"> substance that meets one of the following criteria:</w:t>
      </w:r>
    </w:p>
    <w:p w14:paraId="1F1CE1C9" w14:textId="77777777" w:rsidR="00B74847" w:rsidRPr="00596F4D" w:rsidRDefault="00B74847" w:rsidP="00A80DC6">
      <w:pPr>
        <w:pStyle w:val="ListParagraph"/>
        <w:numPr>
          <w:ilvl w:val="0"/>
          <w:numId w:val="35"/>
        </w:numPr>
        <w:spacing w:line="1" w:lineRule="atLeast"/>
        <w:ind w:left="1080" w:hanging="360"/>
        <w:rPr>
          <w:sz w:val="24"/>
          <w:szCs w:val="24"/>
        </w:rPr>
      </w:pPr>
      <w:r w:rsidRPr="00596F4D">
        <w:rPr>
          <w:sz w:val="24"/>
          <w:szCs w:val="24"/>
        </w:rPr>
        <w:t>It is regulated by OSHA as a carcinogen; or</w:t>
      </w:r>
    </w:p>
    <w:p w14:paraId="320EAA2C" w14:textId="77777777" w:rsidR="00B74847" w:rsidRPr="00596F4D" w:rsidRDefault="00B74847" w:rsidP="00A80DC6">
      <w:pPr>
        <w:pStyle w:val="ListParagraph"/>
        <w:numPr>
          <w:ilvl w:val="0"/>
          <w:numId w:val="35"/>
        </w:numPr>
        <w:tabs>
          <w:tab w:val="left" w:pos="720"/>
          <w:tab w:val="left" w:pos="1440"/>
        </w:tabs>
        <w:spacing w:line="1" w:lineRule="atLeast"/>
        <w:ind w:left="1080" w:hanging="360"/>
        <w:rPr>
          <w:sz w:val="24"/>
          <w:szCs w:val="24"/>
        </w:rPr>
      </w:pPr>
      <w:r w:rsidRPr="00596F4D">
        <w:rPr>
          <w:sz w:val="24"/>
          <w:szCs w:val="24"/>
        </w:rPr>
        <w:t>It is listed under the category “Known to be Human Carcinogens”, in the latest Report on Carcinogens published by the National Toxicology Program (NTP) (latest edition); or</w:t>
      </w:r>
    </w:p>
    <w:p w14:paraId="77A31EC4" w14:textId="77777777" w:rsidR="00B74847" w:rsidRPr="00596F4D" w:rsidRDefault="00B74847" w:rsidP="00A80DC6">
      <w:pPr>
        <w:pStyle w:val="ListParagraph"/>
        <w:numPr>
          <w:ilvl w:val="0"/>
          <w:numId w:val="35"/>
        </w:numPr>
        <w:tabs>
          <w:tab w:val="left" w:pos="720"/>
          <w:tab w:val="left" w:pos="1440"/>
        </w:tabs>
        <w:spacing w:line="1" w:lineRule="atLeast"/>
        <w:ind w:left="1080" w:hanging="360"/>
        <w:rPr>
          <w:sz w:val="24"/>
          <w:szCs w:val="24"/>
        </w:rPr>
      </w:pPr>
      <w:r w:rsidRPr="00596F4D">
        <w:rPr>
          <w:sz w:val="24"/>
          <w:szCs w:val="24"/>
        </w:rPr>
        <w:t>It is listed under Group 1 (carcinogenic to humans) by the International Agency for Research on Cancer Monographs (IARC) (latest editions); or</w:t>
      </w:r>
    </w:p>
    <w:p w14:paraId="47E03BAA" w14:textId="77777777" w:rsidR="00B74847" w:rsidRPr="00596F4D" w:rsidRDefault="00B74847" w:rsidP="00A80DC6">
      <w:pPr>
        <w:pStyle w:val="ListParagraph"/>
        <w:numPr>
          <w:ilvl w:val="0"/>
          <w:numId w:val="35"/>
        </w:numPr>
        <w:tabs>
          <w:tab w:val="left" w:pos="720"/>
          <w:tab w:val="left" w:pos="1440"/>
        </w:tabs>
        <w:spacing w:line="1" w:lineRule="atLeast"/>
        <w:ind w:left="1080" w:hanging="360"/>
        <w:rPr>
          <w:sz w:val="24"/>
          <w:szCs w:val="24"/>
        </w:rPr>
      </w:pPr>
      <w:r w:rsidRPr="00596F4D">
        <w:rPr>
          <w:sz w:val="24"/>
          <w:szCs w:val="24"/>
        </w:rPr>
        <w:t>It is listed in either Group 2A or 2B by IARC or under the category “Reasonably Anticipated To Be Human Carcinogens” by NTP</w:t>
      </w:r>
    </w:p>
    <w:p w14:paraId="005DC958" w14:textId="77777777" w:rsidR="00671A44" w:rsidRPr="00596F4D" w:rsidRDefault="00B74847" w:rsidP="00A80DC6">
      <w:pPr>
        <w:pStyle w:val="ListParagraph"/>
        <w:numPr>
          <w:ilvl w:val="0"/>
          <w:numId w:val="35"/>
        </w:numPr>
        <w:tabs>
          <w:tab w:val="left" w:pos="720"/>
          <w:tab w:val="left" w:pos="1440"/>
        </w:tabs>
        <w:spacing w:line="1" w:lineRule="atLeast"/>
        <w:ind w:left="1080" w:hanging="360"/>
        <w:rPr>
          <w:sz w:val="24"/>
          <w:szCs w:val="24"/>
        </w:rPr>
      </w:pPr>
      <w:proofErr w:type="gramStart"/>
      <w:r w:rsidRPr="00596F4D">
        <w:rPr>
          <w:sz w:val="24"/>
          <w:szCs w:val="24"/>
        </w:rPr>
        <w:t>It is designated by the OSU Chemical Safety Committee as an OSU-regulated extreme-hazard or high-hazard carcinogen</w:t>
      </w:r>
      <w:proofErr w:type="gramEnd"/>
      <w:r w:rsidRPr="00596F4D">
        <w:rPr>
          <w:sz w:val="24"/>
          <w:szCs w:val="24"/>
        </w:rPr>
        <w:t>.</w:t>
      </w:r>
    </w:p>
    <w:p w14:paraId="2901ED9E" w14:textId="77777777" w:rsidR="001A5BCD" w:rsidRPr="00596F4D" w:rsidRDefault="001A5BCD" w:rsidP="001A5BCD">
      <w:pPr>
        <w:tabs>
          <w:tab w:val="left" w:pos="720"/>
          <w:tab w:val="left" w:pos="1440"/>
          <w:tab w:val="left" w:pos="2160"/>
        </w:tabs>
        <w:spacing w:line="1" w:lineRule="atLeast"/>
        <w:ind w:left="2160" w:hanging="720"/>
        <w:rPr>
          <w:b/>
          <w:bCs/>
          <w:sz w:val="24"/>
          <w:szCs w:val="24"/>
        </w:rPr>
      </w:pPr>
    </w:p>
    <w:p w14:paraId="4A05862A" w14:textId="77777777" w:rsidR="00671A44" w:rsidRPr="00596F4D" w:rsidRDefault="00BF013F" w:rsidP="006A735F">
      <w:pPr>
        <w:spacing w:line="1" w:lineRule="atLeast"/>
        <w:ind w:left="720"/>
        <w:rPr>
          <w:sz w:val="24"/>
          <w:szCs w:val="24"/>
        </w:rPr>
      </w:pPr>
      <w:r w:rsidRPr="00596F4D">
        <w:rPr>
          <w:b/>
          <w:bCs/>
          <w:sz w:val="24"/>
          <w:szCs w:val="24"/>
        </w:rPr>
        <w:t>Shall/</w:t>
      </w:r>
      <w:r w:rsidR="00671A44" w:rsidRPr="00596F4D">
        <w:rPr>
          <w:b/>
          <w:bCs/>
          <w:sz w:val="24"/>
          <w:szCs w:val="24"/>
        </w:rPr>
        <w:t>Should</w:t>
      </w:r>
      <w:r w:rsidR="00671A44" w:rsidRPr="00596F4D">
        <w:rPr>
          <w:sz w:val="24"/>
          <w:szCs w:val="24"/>
        </w:rPr>
        <w:t xml:space="preserve"> -- In this document, "shall" indicates a required condition or action; "should</w:t>
      </w:r>
      <w:proofErr w:type="gramStart"/>
      <w:r w:rsidR="00671A44" w:rsidRPr="00596F4D">
        <w:rPr>
          <w:sz w:val="24"/>
          <w:szCs w:val="24"/>
        </w:rPr>
        <w:t>"</w:t>
      </w:r>
      <w:proofErr w:type="gramEnd"/>
      <w:r w:rsidR="00671A44" w:rsidRPr="00596F4D">
        <w:rPr>
          <w:sz w:val="24"/>
          <w:szCs w:val="24"/>
        </w:rPr>
        <w:t xml:space="preserve"> indicates a preferred laboratory practice</w:t>
      </w:r>
      <w:r w:rsidR="00D47664" w:rsidRPr="00596F4D">
        <w:rPr>
          <w:sz w:val="24"/>
          <w:szCs w:val="24"/>
        </w:rPr>
        <w:t xml:space="preserve"> or condition</w:t>
      </w:r>
      <w:r w:rsidR="00671A44" w:rsidRPr="00596F4D">
        <w:rPr>
          <w:sz w:val="24"/>
          <w:szCs w:val="24"/>
        </w:rPr>
        <w:t>.</w:t>
      </w:r>
    </w:p>
    <w:p w14:paraId="50F8D139" w14:textId="77777777" w:rsidR="00076B68" w:rsidRPr="00596F4D" w:rsidRDefault="00076B68" w:rsidP="006A735F">
      <w:pPr>
        <w:spacing w:line="1" w:lineRule="atLeast"/>
        <w:ind w:left="720"/>
        <w:rPr>
          <w:sz w:val="24"/>
          <w:szCs w:val="24"/>
        </w:rPr>
      </w:pPr>
    </w:p>
    <w:p w14:paraId="747F5AFC" w14:textId="77777777" w:rsidR="0039067B" w:rsidRPr="00596F4D" w:rsidRDefault="00076B68" w:rsidP="00467393">
      <w:pPr>
        <w:spacing w:line="1" w:lineRule="atLeast"/>
        <w:ind w:left="720"/>
        <w:rPr>
          <w:sz w:val="24"/>
          <w:szCs w:val="24"/>
        </w:rPr>
      </w:pPr>
      <w:r w:rsidRPr="00596F4D">
        <w:rPr>
          <w:b/>
          <w:sz w:val="24"/>
          <w:szCs w:val="24"/>
        </w:rPr>
        <w:t>Visitor</w:t>
      </w:r>
      <w:r w:rsidR="00D47664" w:rsidRPr="00596F4D">
        <w:rPr>
          <w:sz w:val="24"/>
          <w:szCs w:val="24"/>
        </w:rPr>
        <w:t xml:space="preserve"> --</w:t>
      </w:r>
      <w:r w:rsidRPr="00596F4D">
        <w:rPr>
          <w:sz w:val="24"/>
          <w:szCs w:val="24"/>
        </w:rPr>
        <w:t xml:space="preserve"> An</w:t>
      </w:r>
      <w:r w:rsidR="00467393" w:rsidRPr="00596F4D">
        <w:rPr>
          <w:sz w:val="24"/>
          <w:szCs w:val="24"/>
        </w:rPr>
        <w:t xml:space="preserve"> individual</w:t>
      </w:r>
      <w:r w:rsidRPr="00596F4D">
        <w:rPr>
          <w:sz w:val="24"/>
          <w:szCs w:val="24"/>
        </w:rPr>
        <w:t xml:space="preserve"> on the OSU campus</w:t>
      </w:r>
      <w:r w:rsidR="00CF07AB" w:rsidRPr="00596F4D">
        <w:rPr>
          <w:sz w:val="24"/>
          <w:szCs w:val="24"/>
        </w:rPr>
        <w:t xml:space="preserve"> not defined as</w:t>
      </w:r>
      <w:r w:rsidRPr="00596F4D">
        <w:rPr>
          <w:sz w:val="24"/>
          <w:szCs w:val="24"/>
        </w:rPr>
        <w:t xml:space="preserve"> an employee</w:t>
      </w:r>
      <w:r w:rsidR="00467393" w:rsidRPr="00596F4D">
        <w:rPr>
          <w:sz w:val="24"/>
          <w:szCs w:val="24"/>
        </w:rPr>
        <w:t>, who is on site by invitation and is not present in a contractual capacity</w:t>
      </w:r>
      <w:r w:rsidRPr="00596F4D">
        <w:rPr>
          <w:sz w:val="24"/>
          <w:szCs w:val="24"/>
        </w:rPr>
        <w:t>.</w:t>
      </w:r>
    </w:p>
    <w:p w14:paraId="54D2693C" w14:textId="77777777" w:rsidR="00671A44" w:rsidRDefault="00671A44" w:rsidP="006A5C10">
      <w:pPr>
        <w:spacing w:line="1" w:lineRule="atLeast"/>
        <w:rPr>
          <w:sz w:val="24"/>
          <w:szCs w:val="24"/>
        </w:rPr>
      </w:pPr>
      <w:r>
        <w:rPr>
          <w:sz w:val="24"/>
          <w:szCs w:val="24"/>
        </w:rPr>
        <w:t xml:space="preserve">  </w:t>
      </w:r>
    </w:p>
    <w:p w14:paraId="271C0E05" w14:textId="77777777" w:rsidR="00671A44" w:rsidRDefault="00671A44" w:rsidP="00193A63">
      <w:pPr>
        <w:pStyle w:val="Heading1"/>
      </w:pPr>
      <w:bookmarkStart w:id="4" w:name="_Toc382292638"/>
      <w:r w:rsidRPr="003349B1">
        <w:t>4.0</w:t>
      </w:r>
      <w:r w:rsidRPr="003349B1">
        <w:tab/>
      </w:r>
      <w:r>
        <w:t>RIGHTS and RESPONSIBILITIES</w:t>
      </w:r>
      <w:bookmarkEnd w:id="4"/>
      <w:r w:rsidR="00C058DD">
        <w:fldChar w:fldCharType="begin"/>
      </w:r>
      <w:r>
        <w:instrText>tc "4.0</w:instrText>
      </w:r>
      <w:r>
        <w:tab/>
        <w:instrText>RIGHTS and RESPONSIBILITIES"</w:instrText>
      </w:r>
      <w:r w:rsidR="00C058DD">
        <w:fldChar w:fldCharType="end"/>
      </w:r>
    </w:p>
    <w:p w14:paraId="7A52ACE1" w14:textId="77777777" w:rsidR="00671A44" w:rsidRDefault="00671A44" w:rsidP="006A5C10">
      <w:pPr>
        <w:spacing w:line="1" w:lineRule="atLeast"/>
        <w:rPr>
          <w:sz w:val="24"/>
          <w:szCs w:val="24"/>
        </w:rPr>
      </w:pPr>
    </w:p>
    <w:p w14:paraId="50BF367D" w14:textId="77777777" w:rsidR="00671A44" w:rsidRDefault="00D47664" w:rsidP="00D47664">
      <w:pPr>
        <w:pStyle w:val="Heading2"/>
      </w:pPr>
      <w:bookmarkStart w:id="5" w:name="_Toc382292639"/>
      <w:r w:rsidRPr="00D47664">
        <w:t>4.1</w:t>
      </w:r>
      <w:r>
        <w:tab/>
      </w:r>
      <w:r w:rsidR="006A735F">
        <w:t>Employee Rights</w:t>
      </w:r>
      <w:bookmarkEnd w:id="5"/>
    </w:p>
    <w:p w14:paraId="529A31E6" w14:textId="77777777" w:rsidR="00D47664" w:rsidRPr="00D47664" w:rsidRDefault="00D47664" w:rsidP="00D47664">
      <w:pPr>
        <w:pStyle w:val="ListParagraph"/>
        <w:ind w:left="0"/>
      </w:pPr>
    </w:p>
    <w:p w14:paraId="00793241" w14:textId="77777777" w:rsidR="00EF3E07" w:rsidRPr="00596F4D" w:rsidRDefault="00671A44" w:rsidP="006A5C10">
      <w:pPr>
        <w:spacing w:line="1" w:lineRule="atLeast"/>
        <w:ind w:left="720"/>
        <w:rPr>
          <w:sz w:val="24"/>
          <w:szCs w:val="24"/>
        </w:rPr>
      </w:pPr>
      <w:r w:rsidRPr="00596F4D">
        <w:rPr>
          <w:sz w:val="24"/>
          <w:szCs w:val="24"/>
        </w:rPr>
        <w:t xml:space="preserve">The University and </w:t>
      </w:r>
      <w:r w:rsidR="00213F98" w:rsidRPr="00596F4D">
        <w:rPr>
          <w:sz w:val="24"/>
          <w:szCs w:val="24"/>
        </w:rPr>
        <w:t>all departments with labs conducting research</w:t>
      </w:r>
      <w:r w:rsidRPr="00596F4D">
        <w:rPr>
          <w:sz w:val="24"/>
          <w:szCs w:val="24"/>
        </w:rPr>
        <w:t xml:space="preserve"> are required to advise </w:t>
      </w:r>
      <w:r w:rsidR="00347037" w:rsidRPr="00596F4D">
        <w:rPr>
          <w:sz w:val="24"/>
          <w:szCs w:val="24"/>
        </w:rPr>
        <w:t>employee</w:t>
      </w:r>
      <w:r w:rsidRPr="00596F4D">
        <w:rPr>
          <w:sz w:val="24"/>
          <w:szCs w:val="24"/>
        </w:rPr>
        <w:t xml:space="preserve">s of their rights regarding the </w:t>
      </w:r>
      <w:r w:rsidR="00964A07" w:rsidRPr="00596F4D">
        <w:rPr>
          <w:sz w:val="24"/>
          <w:szCs w:val="24"/>
        </w:rPr>
        <w:t xml:space="preserve">OSU </w:t>
      </w:r>
      <w:r w:rsidR="00BF013F" w:rsidRPr="00596F4D">
        <w:rPr>
          <w:sz w:val="24"/>
          <w:szCs w:val="24"/>
        </w:rPr>
        <w:t>CHP</w:t>
      </w:r>
      <w:r w:rsidRPr="00596F4D">
        <w:rPr>
          <w:sz w:val="24"/>
          <w:szCs w:val="24"/>
        </w:rPr>
        <w:t xml:space="preserve">.  It is to </w:t>
      </w:r>
      <w:r w:rsidR="00323A7C" w:rsidRPr="00596F4D">
        <w:rPr>
          <w:sz w:val="24"/>
          <w:szCs w:val="24"/>
        </w:rPr>
        <w:t>a</w:t>
      </w:r>
      <w:r w:rsidR="00F04D10" w:rsidRPr="00596F4D">
        <w:rPr>
          <w:sz w:val="24"/>
          <w:szCs w:val="24"/>
        </w:rPr>
        <w:t>n</w:t>
      </w:r>
      <w:r w:rsidR="00323A7C" w:rsidRPr="00596F4D">
        <w:rPr>
          <w:sz w:val="24"/>
          <w:szCs w:val="24"/>
        </w:rPr>
        <w:t xml:space="preserve"> </w:t>
      </w:r>
      <w:r w:rsidR="00347037" w:rsidRPr="00596F4D">
        <w:rPr>
          <w:sz w:val="24"/>
          <w:szCs w:val="24"/>
        </w:rPr>
        <w:t>employee</w:t>
      </w:r>
      <w:r w:rsidR="00D906B4" w:rsidRPr="00596F4D">
        <w:rPr>
          <w:sz w:val="24"/>
          <w:szCs w:val="24"/>
        </w:rPr>
        <w:t xml:space="preserve">’s advantage to </w:t>
      </w:r>
      <w:r w:rsidR="008A7075" w:rsidRPr="00596F4D">
        <w:rPr>
          <w:sz w:val="24"/>
          <w:szCs w:val="24"/>
        </w:rPr>
        <w:t xml:space="preserve">read and </w:t>
      </w:r>
      <w:r w:rsidR="00D906B4" w:rsidRPr="00596F4D">
        <w:rPr>
          <w:sz w:val="24"/>
          <w:szCs w:val="24"/>
        </w:rPr>
        <w:t>understand</w:t>
      </w:r>
      <w:r w:rsidR="008A7075" w:rsidRPr="00596F4D">
        <w:rPr>
          <w:sz w:val="24"/>
          <w:szCs w:val="24"/>
        </w:rPr>
        <w:t xml:space="preserve"> the OSU CHP, the LCHP</w:t>
      </w:r>
      <w:r w:rsidR="00D47664" w:rsidRPr="00596F4D">
        <w:rPr>
          <w:sz w:val="24"/>
          <w:szCs w:val="24"/>
        </w:rPr>
        <w:t xml:space="preserve"> prepared by their LS/PI</w:t>
      </w:r>
      <w:r w:rsidR="008A7075" w:rsidRPr="00596F4D">
        <w:rPr>
          <w:sz w:val="24"/>
          <w:szCs w:val="24"/>
        </w:rPr>
        <w:t xml:space="preserve">, and to understand </w:t>
      </w:r>
      <w:r w:rsidR="00D906B4" w:rsidRPr="00596F4D">
        <w:rPr>
          <w:sz w:val="24"/>
          <w:szCs w:val="24"/>
        </w:rPr>
        <w:t>their</w:t>
      </w:r>
      <w:r w:rsidR="00F04D10" w:rsidRPr="00596F4D">
        <w:rPr>
          <w:sz w:val="24"/>
          <w:szCs w:val="24"/>
        </w:rPr>
        <w:t xml:space="preserve"> legal</w:t>
      </w:r>
      <w:r w:rsidRPr="00596F4D">
        <w:rPr>
          <w:sz w:val="24"/>
          <w:szCs w:val="24"/>
        </w:rPr>
        <w:t xml:space="preserve"> rights.</w:t>
      </w:r>
    </w:p>
    <w:p w14:paraId="44899818" w14:textId="77777777" w:rsidR="00671A44" w:rsidRPr="00596F4D" w:rsidRDefault="00347037" w:rsidP="00A80DC6">
      <w:pPr>
        <w:pStyle w:val="ListParagraph"/>
        <w:numPr>
          <w:ilvl w:val="0"/>
          <w:numId w:val="20"/>
        </w:numPr>
        <w:tabs>
          <w:tab w:val="left" w:pos="720"/>
        </w:tabs>
        <w:spacing w:line="1" w:lineRule="atLeast"/>
        <w:rPr>
          <w:sz w:val="24"/>
          <w:szCs w:val="24"/>
        </w:rPr>
      </w:pPr>
      <w:r w:rsidRPr="00596F4D">
        <w:rPr>
          <w:sz w:val="24"/>
          <w:szCs w:val="24"/>
        </w:rPr>
        <w:t>Employee</w:t>
      </w:r>
      <w:r w:rsidR="00671A44" w:rsidRPr="00596F4D">
        <w:rPr>
          <w:sz w:val="24"/>
          <w:szCs w:val="24"/>
        </w:rPr>
        <w:t>s shall receive training on the hazards associated with chemicals and on the measures they can take to protect themselves from those hazards.</w:t>
      </w:r>
    </w:p>
    <w:p w14:paraId="6D9C9833" w14:textId="77777777" w:rsidR="00671A44" w:rsidRPr="00596F4D" w:rsidRDefault="00347037" w:rsidP="00A80DC6">
      <w:pPr>
        <w:pStyle w:val="ListParagraph"/>
        <w:numPr>
          <w:ilvl w:val="0"/>
          <w:numId w:val="20"/>
        </w:numPr>
        <w:tabs>
          <w:tab w:val="left" w:pos="720"/>
          <w:tab w:val="left" w:pos="1440"/>
        </w:tabs>
        <w:spacing w:line="1" w:lineRule="atLeast"/>
        <w:rPr>
          <w:sz w:val="24"/>
          <w:szCs w:val="24"/>
        </w:rPr>
      </w:pPr>
      <w:r w:rsidRPr="00596F4D">
        <w:rPr>
          <w:sz w:val="24"/>
          <w:szCs w:val="24"/>
        </w:rPr>
        <w:t>Employee</w:t>
      </w:r>
      <w:r w:rsidR="00671A44" w:rsidRPr="00596F4D">
        <w:rPr>
          <w:sz w:val="24"/>
          <w:szCs w:val="24"/>
        </w:rPr>
        <w:t>s who may be</w:t>
      </w:r>
      <w:r w:rsidR="00FB20C0" w:rsidRPr="00596F4D">
        <w:rPr>
          <w:sz w:val="24"/>
          <w:szCs w:val="24"/>
        </w:rPr>
        <w:t xml:space="preserve"> exposed to hazardous chemicals</w:t>
      </w:r>
      <w:r w:rsidR="00671A44" w:rsidRPr="00596F4D">
        <w:rPr>
          <w:sz w:val="24"/>
          <w:szCs w:val="24"/>
        </w:rPr>
        <w:t xml:space="preserve"> shall have access to the following information</w:t>
      </w:r>
      <w:r w:rsidR="00F04D10" w:rsidRPr="00596F4D">
        <w:rPr>
          <w:sz w:val="24"/>
          <w:szCs w:val="24"/>
        </w:rPr>
        <w:t xml:space="preserve"> upon request</w:t>
      </w:r>
      <w:r w:rsidR="00671A44" w:rsidRPr="00596F4D">
        <w:rPr>
          <w:sz w:val="24"/>
          <w:szCs w:val="24"/>
        </w:rPr>
        <w:t>:</w:t>
      </w:r>
    </w:p>
    <w:p w14:paraId="2B87CCC6" w14:textId="77777777" w:rsidR="00D906B4" w:rsidRPr="00596F4D" w:rsidRDefault="00671A44" w:rsidP="00A80DC6">
      <w:pPr>
        <w:numPr>
          <w:ilvl w:val="0"/>
          <w:numId w:val="3"/>
        </w:numPr>
        <w:tabs>
          <w:tab w:val="clear" w:pos="2520"/>
        </w:tabs>
        <w:spacing w:line="1" w:lineRule="atLeast"/>
        <w:ind w:left="1440"/>
        <w:rPr>
          <w:sz w:val="24"/>
          <w:szCs w:val="24"/>
        </w:rPr>
      </w:pPr>
      <w:r w:rsidRPr="00596F4D">
        <w:rPr>
          <w:sz w:val="24"/>
          <w:szCs w:val="24"/>
        </w:rPr>
        <w:t>Chemical exposure information</w:t>
      </w:r>
    </w:p>
    <w:p w14:paraId="13C77F4E" w14:textId="77777777" w:rsidR="00D906B4" w:rsidRPr="00596F4D" w:rsidRDefault="00671A44" w:rsidP="00A80DC6">
      <w:pPr>
        <w:numPr>
          <w:ilvl w:val="0"/>
          <w:numId w:val="3"/>
        </w:numPr>
        <w:tabs>
          <w:tab w:val="clear" w:pos="2520"/>
        </w:tabs>
        <w:spacing w:line="1" w:lineRule="atLeast"/>
        <w:ind w:left="1440"/>
        <w:rPr>
          <w:sz w:val="24"/>
          <w:szCs w:val="24"/>
        </w:rPr>
      </w:pPr>
      <w:r w:rsidRPr="00596F4D">
        <w:rPr>
          <w:sz w:val="24"/>
          <w:szCs w:val="24"/>
        </w:rPr>
        <w:t>Workplace chemi</w:t>
      </w:r>
      <w:r w:rsidR="006B502D" w:rsidRPr="00596F4D">
        <w:rPr>
          <w:sz w:val="24"/>
          <w:szCs w:val="24"/>
        </w:rPr>
        <w:t>cal inventory</w:t>
      </w:r>
    </w:p>
    <w:p w14:paraId="676B8FBA" w14:textId="77777777" w:rsidR="00D906B4" w:rsidRPr="00596F4D" w:rsidRDefault="006B502D" w:rsidP="00A80DC6">
      <w:pPr>
        <w:numPr>
          <w:ilvl w:val="0"/>
          <w:numId w:val="3"/>
        </w:numPr>
        <w:tabs>
          <w:tab w:val="clear" w:pos="2520"/>
        </w:tabs>
        <w:spacing w:line="1" w:lineRule="atLeast"/>
        <w:ind w:left="1440"/>
        <w:rPr>
          <w:sz w:val="24"/>
          <w:szCs w:val="24"/>
        </w:rPr>
      </w:pPr>
      <w:r w:rsidRPr="00596F4D">
        <w:rPr>
          <w:sz w:val="24"/>
          <w:szCs w:val="24"/>
        </w:rPr>
        <w:t>Laboratory-specific CHP</w:t>
      </w:r>
    </w:p>
    <w:p w14:paraId="2475BBD9" w14:textId="77777777" w:rsidR="00D906B4" w:rsidRPr="00596F4D" w:rsidRDefault="006B502D" w:rsidP="00A80DC6">
      <w:pPr>
        <w:numPr>
          <w:ilvl w:val="0"/>
          <w:numId w:val="3"/>
        </w:numPr>
        <w:tabs>
          <w:tab w:val="clear" w:pos="2520"/>
        </w:tabs>
        <w:spacing w:line="1" w:lineRule="atLeast"/>
        <w:ind w:left="1440"/>
        <w:rPr>
          <w:sz w:val="24"/>
          <w:szCs w:val="24"/>
        </w:rPr>
      </w:pPr>
      <w:r w:rsidRPr="00596F4D">
        <w:rPr>
          <w:sz w:val="24"/>
          <w:szCs w:val="24"/>
        </w:rPr>
        <w:t>Safety Data Sheets</w:t>
      </w:r>
    </w:p>
    <w:p w14:paraId="53B42F2D" w14:textId="77777777" w:rsidR="006B502D" w:rsidRPr="00596F4D" w:rsidRDefault="006B502D" w:rsidP="00A80DC6">
      <w:pPr>
        <w:numPr>
          <w:ilvl w:val="0"/>
          <w:numId w:val="3"/>
        </w:numPr>
        <w:tabs>
          <w:tab w:val="clear" w:pos="2520"/>
        </w:tabs>
        <w:spacing w:line="1" w:lineRule="atLeast"/>
        <w:ind w:left="1440"/>
        <w:rPr>
          <w:sz w:val="24"/>
          <w:szCs w:val="24"/>
        </w:rPr>
      </w:pPr>
      <w:r w:rsidRPr="00596F4D">
        <w:rPr>
          <w:sz w:val="24"/>
          <w:szCs w:val="24"/>
        </w:rPr>
        <w:t>Standard Operating Procedures</w:t>
      </w:r>
    </w:p>
    <w:p w14:paraId="4282A5CB" w14:textId="77777777" w:rsidR="00671A44" w:rsidRPr="00596F4D" w:rsidRDefault="00671A44" w:rsidP="00A80DC6">
      <w:pPr>
        <w:pStyle w:val="ListParagraph"/>
        <w:numPr>
          <w:ilvl w:val="0"/>
          <w:numId w:val="20"/>
        </w:numPr>
        <w:tabs>
          <w:tab w:val="left" w:pos="720"/>
        </w:tabs>
        <w:spacing w:line="1" w:lineRule="atLeast"/>
        <w:rPr>
          <w:sz w:val="24"/>
          <w:szCs w:val="24"/>
        </w:rPr>
      </w:pPr>
      <w:r w:rsidRPr="00596F4D">
        <w:rPr>
          <w:sz w:val="24"/>
          <w:szCs w:val="24"/>
        </w:rPr>
        <w:t xml:space="preserve">The employer </w:t>
      </w:r>
      <w:r w:rsidR="00AC4EBD" w:rsidRPr="00596F4D">
        <w:rPr>
          <w:sz w:val="24"/>
          <w:szCs w:val="24"/>
        </w:rPr>
        <w:t>shall</w:t>
      </w:r>
      <w:r w:rsidRPr="00596F4D">
        <w:rPr>
          <w:sz w:val="24"/>
          <w:szCs w:val="24"/>
        </w:rPr>
        <w:t xml:space="preserve"> provide </w:t>
      </w:r>
      <w:r w:rsidR="00347037" w:rsidRPr="00596F4D">
        <w:rPr>
          <w:sz w:val="24"/>
          <w:szCs w:val="24"/>
        </w:rPr>
        <w:t>employee</w:t>
      </w:r>
      <w:r w:rsidRPr="00596F4D">
        <w:rPr>
          <w:sz w:val="24"/>
          <w:szCs w:val="24"/>
        </w:rPr>
        <w:t xml:space="preserve">s with appropriate </w:t>
      </w:r>
      <w:r w:rsidR="00F04D10" w:rsidRPr="00596F4D">
        <w:rPr>
          <w:sz w:val="24"/>
          <w:szCs w:val="24"/>
        </w:rPr>
        <w:t>PPE</w:t>
      </w:r>
      <w:r w:rsidRPr="00596F4D">
        <w:rPr>
          <w:sz w:val="24"/>
          <w:szCs w:val="24"/>
        </w:rPr>
        <w:t xml:space="preserve"> free of charge.</w:t>
      </w:r>
    </w:p>
    <w:p w14:paraId="291F2B6C" w14:textId="77777777" w:rsidR="00671A44" w:rsidRPr="00596F4D" w:rsidRDefault="00347037" w:rsidP="00A80DC6">
      <w:pPr>
        <w:pStyle w:val="ListParagraph"/>
        <w:numPr>
          <w:ilvl w:val="0"/>
          <w:numId w:val="20"/>
        </w:numPr>
        <w:tabs>
          <w:tab w:val="left" w:pos="720"/>
        </w:tabs>
        <w:spacing w:line="1" w:lineRule="atLeast"/>
        <w:rPr>
          <w:sz w:val="24"/>
          <w:szCs w:val="24"/>
        </w:rPr>
      </w:pPr>
      <w:r w:rsidRPr="00596F4D">
        <w:rPr>
          <w:sz w:val="24"/>
          <w:szCs w:val="24"/>
        </w:rPr>
        <w:t>Employee</w:t>
      </w:r>
      <w:r w:rsidR="00671A44" w:rsidRPr="00596F4D">
        <w:rPr>
          <w:sz w:val="24"/>
          <w:szCs w:val="24"/>
        </w:rPr>
        <w:t>s who have been exposed to hazardous chemicals shall have access to:</w:t>
      </w:r>
    </w:p>
    <w:p w14:paraId="2BD19D6F" w14:textId="77777777" w:rsidR="00D906B4" w:rsidRPr="00596F4D" w:rsidRDefault="00671A44" w:rsidP="00A80DC6">
      <w:pPr>
        <w:numPr>
          <w:ilvl w:val="0"/>
          <w:numId w:val="4"/>
        </w:numPr>
        <w:tabs>
          <w:tab w:val="clear" w:pos="2520"/>
        </w:tabs>
        <w:spacing w:line="1" w:lineRule="atLeast"/>
        <w:ind w:left="1440"/>
        <w:rPr>
          <w:sz w:val="24"/>
          <w:szCs w:val="24"/>
        </w:rPr>
      </w:pPr>
      <w:r w:rsidRPr="00596F4D">
        <w:rPr>
          <w:sz w:val="24"/>
          <w:szCs w:val="24"/>
        </w:rPr>
        <w:t>Medical Consultation and Examinations</w:t>
      </w:r>
    </w:p>
    <w:p w14:paraId="239184F1" w14:textId="77777777" w:rsidR="00D906B4" w:rsidRPr="00596F4D" w:rsidRDefault="00671A44" w:rsidP="00A80DC6">
      <w:pPr>
        <w:numPr>
          <w:ilvl w:val="0"/>
          <w:numId w:val="4"/>
        </w:numPr>
        <w:tabs>
          <w:tab w:val="clear" w:pos="2520"/>
        </w:tabs>
        <w:spacing w:line="1" w:lineRule="atLeast"/>
        <w:ind w:left="1440"/>
        <w:rPr>
          <w:sz w:val="24"/>
          <w:szCs w:val="24"/>
        </w:rPr>
      </w:pPr>
      <w:r w:rsidRPr="00596F4D">
        <w:rPr>
          <w:sz w:val="24"/>
          <w:szCs w:val="24"/>
        </w:rPr>
        <w:t>Records of their Medical Consultations and Examinations</w:t>
      </w:r>
    </w:p>
    <w:p w14:paraId="20A5CE52" w14:textId="77777777" w:rsidR="00671A44" w:rsidRPr="00596F4D" w:rsidRDefault="00671A44" w:rsidP="00A80DC6">
      <w:pPr>
        <w:numPr>
          <w:ilvl w:val="0"/>
          <w:numId w:val="4"/>
        </w:numPr>
        <w:tabs>
          <w:tab w:val="clear" w:pos="2520"/>
        </w:tabs>
        <w:spacing w:line="1" w:lineRule="atLeast"/>
        <w:ind w:left="1440"/>
        <w:rPr>
          <w:sz w:val="24"/>
          <w:szCs w:val="24"/>
        </w:rPr>
      </w:pPr>
      <w:r w:rsidRPr="00596F4D">
        <w:rPr>
          <w:sz w:val="24"/>
          <w:szCs w:val="24"/>
        </w:rPr>
        <w:t>Results of E</w:t>
      </w:r>
      <w:r w:rsidR="00B74847" w:rsidRPr="00596F4D">
        <w:rPr>
          <w:sz w:val="24"/>
          <w:szCs w:val="24"/>
        </w:rPr>
        <w:t>xposure</w:t>
      </w:r>
      <w:r w:rsidRPr="00596F4D">
        <w:rPr>
          <w:sz w:val="24"/>
          <w:szCs w:val="24"/>
        </w:rPr>
        <w:t xml:space="preserve"> Monitoring     </w:t>
      </w:r>
      <w:r w:rsidRPr="00596F4D">
        <w:rPr>
          <w:sz w:val="24"/>
          <w:szCs w:val="24"/>
        </w:rPr>
        <w:tab/>
      </w:r>
    </w:p>
    <w:p w14:paraId="13E8DF2E" w14:textId="77777777" w:rsidR="00671A44" w:rsidRPr="00596F4D" w:rsidRDefault="00347037" w:rsidP="00A80DC6">
      <w:pPr>
        <w:pStyle w:val="ListParagraph"/>
        <w:numPr>
          <w:ilvl w:val="0"/>
          <w:numId w:val="20"/>
        </w:numPr>
        <w:tabs>
          <w:tab w:val="left" w:pos="720"/>
        </w:tabs>
        <w:spacing w:line="1" w:lineRule="atLeast"/>
        <w:rPr>
          <w:sz w:val="24"/>
          <w:szCs w:val="24"/>
        </w:rPr>
      </w:pPr>
      <w:r w:rsidRPr="00596F4D">
        <w:rPr>
          <w:sz w:val="24"/>
          <w:szCs w:val="24"/>
        </w:rPr>
        <w:t>Employee</w:t>
      </w:r>
      <w:r w:rsidR="00671A44" w:rsidRPr="00596F4D">
        <w:rPr>
          <w:sz w:val="24"/>
          <w:szCs w:val="24"/>
        </w:rPr>
        <w:t>s have a right to file a complaint against the University regarding alleged violations of the Laboratory Standard</w:t>
      </w:r>
      <w:r w:rsidR="00604A62" w:rsidRPr="00596F4D">
        <w:rPr>
          <w:sz w:val="24"/>
          <w:szCs w:val="24"/>
        </w:rPr>
        <w:t xml:space="preserve"> </w:t>
      </w:r>
      <w:r w:rsidR="00604A62" w:rsidRPr="00596F4D">
        <w:rPr>
          <w:i/>
          <w:sz w:val="24"/>
          <w:szCs w:val="24"/>
        </w:rPr>
        <w:t>(</w:t>
      </w:r>
      <w:r w:rsidR="00B667DF" w:rsidRPr="00596F4D">
        <w:rPr>
          <w:i/>
          <w:sz w:val="24"/>
          <w:szCs w:val="24"/>
        </w:rPr>
        <w:t>O</w:t>
      </w:r>
      <w:r w:rsidR="009D1F5D" w:rsidRPr="00596F4D">
        <w:rPr>
          <w:i/>
          <w:sz w:val="24"/>
          <w:szCs w:val="24"/>
        </w:rPr>
        <w:t>AR</w:t>
      </w:r>
      <w:r w:rsidR="00B667DF" w:rsidRPr="00596F4D">
        <w:rPr>
          <w:i/>
          <w:sz w:val="24"/>
          <w:szCs w:val="24"/>
        </w:rPr>
        <w:t xml:space="preserve"> 437-002</w:t>
      </w:r>
      <w:r w:rsidR="009D1F5D" w:rsidRPr="00596F4D">
        <w:rPr>
          <w:i/>
          <w:sz w:val="24"/>
          <w:szCs w:val="24"/>
        </w:rPr>
        <w:t>-0360</w:t>
      </w:r>
      <w:r w:rsidR="00604A62" w:rsidRPr="00596F4D">
        <w:rPr>
          <w:i/>
          <w:sz w:val="24"/>
          <w:szCs w:val="24"/>
        </w:rPr>
        <w:t>)</w:t>
      </w:r>
      <w:r w:rsidR="00671A44" w:rsidRPr="00596F4D">
        <w:rPr>
          <w:sz w:val="24"/>
          <w:szCs w:val="24"/>
        </w:rPr>
        <w:t xml:space="preserve"> without fear of retribution.</w:t>
      </w:r>
    </w:p>
    <w:p w14:paraId="67C6B4CF" w14:textId="77777777" w:rsidR="00671A44" w:rsidRPr="00596F4D" w:rsidRDefault="00671A44" w:rsidP="006A5C10">
      <w:pPr>
        <w:spacing w:line="1" w:lineRule="atLeast"/>
        <w:rPr>
          <w:sz w:val="24"/>
          <w:szCs w:val="24"/>
        </w:rPr>
      </w:pPr>
    </w:p>
    <w:p w14:paraId="4D1365E1" w14:textId="77777777" w:rsidR="00671A44" w:rsidRPr="00596F4D" w:rsidRDefault="00671A44" w:rsidP="006A5C10">
      <w:pPr>
        <w:spacing w:line="1" w:lineRule="atLeast"/>
        <w:ind w:left="720"/>
        <w:rPr>
          <w:sz w:val="24"/>
          <w:szCs w:val="24"/>
        </w:rPr>
      </w:pPr>
      <w:r w:rsidRPr="00596F4D">
        <w:rPr>
          <w:sz w:val="24"/>
          <w:szCs w:val="24"/>
        </w:rPr>
        <w:t xml:space="preserve">Questions about </w:t>
      </w:r>
      <w:r w:rsidR="00347037" w:rsidRPr="00596F4D">
        <w:rPr>
          <w:sz w:val="24"/>
          <w:szCs w:val="24"/>
        </w:rPr>
        <w:t>employee</w:t>
      </w:r>
      <w:r w:rsidRPr="00596F4D">
        <w:rPr>
          <w:sz w:val="24"/>
          <w:szCs w:val="24"/>
        </w:rPr>
        <w:t xml:space="preserve"> rights </w:t>
      </w:r>
      <w:r w:rsidR="008E6020" w:rsidRPr="00596F4D">
        <w:rPr>
          <w:sz w:val="24"/>
          <w:szCs w:val="24"/>
        </w:rPr>
        <w:t>or</w:t>
      </w:r>
      <w:r w:rsidRPr="00596F4D">
        <w:rPr>
          <w:sz w:val="24"/>
          <w:szCs w:val="24"/>
        </w:rPr>
        <w:t xml:space="preserve"> any part of the </w:t>
      </w:r>
      <w:r w:rsidR="00BF013F" w:rsidRPr="00596F4D">
        <w:rPr>
          <w:sz w:val="24"/>
          <w:szCs w:val="24"/>
        </w:rPr>
        <w:t>CHP</w:t>
      </w:r>
      <w:r w:rsidR="00A6398A">
        <w:rPr>
          <w:sz w:val="24"/>
          <w:szCs w:val="24"/>
        </w:rPr>
        <w:t xml:space="preserve"> </w:t>
      </w:r>
      <w:r w:rsidR="00DA3DDA" w:rsidRPr="00596F4D">
        <w:rPr>
          <w:sz w:val="24"/>
          <w:szCs w:val="24"/>
        </w:rPr>
        <w:t xml:space="preserve">should be directed to </w:t>
      </w:r>
      <w:r w:rsidR="003B45EE">
        <w:rPr>
          <w:sz w:val="24"/>
          <w:szCs w:val="24"/>
        </w:rPr>
        <w:t xml:space="preserve">James Haggerty </w:t>
      </w:r>
      <w:r w:rsidR="008E6020" w:rsidRPr="00596F4D">
        <w:rPr>
          <w:sz w:val="24"/>
          <w:szCs w:val="24"/>
        </w:rPr>
        <w:t xml:space="preserve">or </w:t>
      </w:r>
      <w:r w:rsidR="0058049D" w:rsidRPr="00596F4D">
        <w:rPr>
          <w:sz w:val="24"/>
          <w:szCs w:val="24"/>
        </w:rPr>
        <w:t>EH&amp;S</w:t>
      </w:r>
      <w:r w:rsidRPr="00596F4D">
        <w:rPr>
          <w:sz w:val="24"/>
          <w:szCs w:val="24"/>
        </w:rPr>
        <w:t>.</w:t>
      </w:r>
    </w:p>
    <w:p w14:paraId="7C384C2A" w14:textId="77777777" w:rsidR="00671A44" w:rsidRDefault="00671A44" w:rsidP="006A5C10">
      <w:pPr>
        <w:spacing w:line="1" w:lineRule="atLeast"/>
        <w:rPr>
          <w:sz w:val="24"/>
          <w:szCs w:val="24"/>
        </w:rPr>
      </w:pPr>
    </w:p>
    <w:p w14:paraId="16CEE8E3" w14:textId="77777777" w:rsidR="00671A44" w:rsidRDefault="00671A44" w:rsidP="00F92008">
      <w:pPr>
        <w:pStyle w:val="Heading2"/>
      </w:pPr>
      <w:bookmarkStart w:id="6" w:name="_Toc382292640"/>
      <w:r>
        <w:lastRenderedPageBreak/>
        <w:t>4.2</w:t>
      </w:r>
      <w:r>
        <w:tab/>
      </w:r>
      <w:r w:rsidR="006A735F">
        <w:t>Responsibilities</w:t>
      </w:r>
      <w:bookmarkEnd w:id="6"/>
      <w:r w:rsidR="00C058DD">
        <w:fldChar w:fldCharType="begin"/>
      </w:r>
      <w:r>
        <w:instrText>tc "4.2</w:instrText>
      </w:r>
      <w:r>
        <w:tab/>
        <w:instrText>RESPONSIBILITIES " \l 2</w:instrText>
      </w:r>
      <w:r w:rsidR="00C058DD">
        <w:fldChar w:fldCharType="end"/>
      </w:r>
    </w:p>
    <w:p w14:paraId="1AC9093C" w14:textId="77777777" w:rsidR="006371BA" w:rsidRDefault="006371BA" w:rsidP="006A5C10">
      <w:pPr>
        <w:pStyle w:val="ListParagraph"/>
        <w:widowControl/>
        <w:autoSpaceDE/>
        <w:autoSpaceDN/>
        <w:adjustRightInd/>
        <w:rPr>
          <w:sz w:val="24"/>
          <w:szCs w:val="24"/>
        </w:rPr>
      </w:pPr>
    </w:p>
    <w:p w14:paraId="2D740230" w14:textId="77777777" w:rsidR="00FE5976" w:rsidRPr="00596F4D" w:rsidRDefault="0058049D" w:rsidP="006A5C10">
      <w:pPr>
        <w:pStyle w:val="ListParagraph"/>
        <w:widowControl/>
        <w:autoSpaceDE/>
        <w:autoSpaceDN/>
        <w:adjustRightInd/>
        <w:rPr>
          <w:sz w:val="24"/>
          <w:szCs w:val="24"/>
        </w:rPr>
      </w:pPr>
      <w:r w:rsidRPr="00596F4D">
        <w:rPr>
          <w:b/>
          <w:sz w:val="24"/>
          <w:szCs w:val="24"/>
        </w:rPr>
        <w:t>Department Head</w:t>
      </w:r>
      <w:r w:rsidR="00821408" w:rsidRPr="00596F4D">
        <w:rPr>
          <w:sz w:val="24"/>
          <w:szCs w:val="24"/>
        </w:rPr>
        <w:t xml:space="preserve"> -- </w:t>
      </w:r>
      <w:r w:rsidRPr="00596F4D">
        <w:rPr>
          <w:sz w:val="24"/>
          <w:szCs w:val="24"/>
        </w:rPr>
        <w:t>The Department Head</w:t>
      </w:r>
      <w:r w:rsidR="00C36357" w:rsidRPr="00596F4D">
        <w:rPr>
          <w:sz w:val="24"/>
          <w:szCs w:val="24"/>
        </w:rPr>
        <w:t xml:space="preserve"> </w:t>
      </w:r>
      <w:r w:rsidR="006A5C10" w:rsidRPr="00596F4D">
        <w:rPr>
          <w:sz w:val="24"/>
          <w:szCs w:val="24"/>
        </w:rPr>
        <w:t>(or their appointee)</w:t>
      </w:r>
      <w:r w:rsidR="00464F55" w:rsidRPr="00596F4D">
        <w:rPr>
          <w:sz w:val="24"/>
          <w:szCs w:val="24"/>
        </w:rPr>
        <w:t xml:space="preserve"> shall</w:t>
      </w:r>
      <w:r w:rsidR="008567DB" w:rsidRPr="00596F4D">
        <w:rPr>
          <w:sz w:val="24"/>
          <w:szCs w:val="24"/>
        </w:rPr>
        <w:t xml:space="preserve"> </w:t>
      </w:r>
      <w:r w:rsidR="006371BA" w:rsidRPr="00596F4D">
        <w:rPr>
          <w:sz w:val="24"/>
          <w:szCs w:val="24"/>
        </w:rPr>
        <w:t xml:space="preserve">serve as a </w:t>
      </w:r>
      <w:r w:rsidR="006A5C10" w:rsidRPr="00596F4D">
        <w:rPr>
          <w:sz w:val="24"/>
          <w:szCs w:val="24"/>
        </w:rPr>
        <w:t xml:space="preserve">departmental </w:t>
      </w:r>
      <w:r w:rsidR="006371BA" w:rsidRPr="00596F4D">
        <w:rPr>
          <w:sz w:val="24"/>
          <w:szCs w:val="24"/>
        </w:rPr>
        <w:t>point</w:t>
      </w:r>
      <w:r w:rsidR="00FE5976" w:rsidRPr="00596F4D">
        <w:rPr>
          <w:sz w:val="24"/>
          <w:szCs w:val="24"/>
        </w:rPr>
        <w:t xml:space="preserve"> of contact for EH&amp;S and shall:</w:t>
      </w:r>
    </w:p>
    <w:p w14:paraId="5684B88A" w14:textId="77777777" w:rsidR="00FE5976" w:rsidRPr="00596F4D" w:rsidRDefault="00FE5976" w:rsidP="00A80DC6">
      <w:pPr>
        <w:pStyle w:val="ListParagraph"/>
        <w:widowControl/>
        <w:numPr>
          <w:ilvl w:val="0"/>
          <w:numId w:val="27"/>
        </w:numPr>
        <w:autoSpaceDE/>
        <w:autoSpaceDN/>
        <w:adjustRightInd/>
        <w:ind w:left="1080"/>
        <w:rPr>
          <w:sz w:val="24"/>
          <w:szCs w:val="24"/>
        </w:rPr>
      </w:pPr>
      <w:r w:rsidRPr="00596F4D">
        <w:rPr>
          <w:sz w:val="24"/>
          <w:szCs w:val="24"/>
        </w:rPr>
        <w:t>Be</w:t>
      </w:r>
      <w:r w:rsidR="006371BA" w:rsidRPr="00596F4D">
        <w:rPr>
          <w:sz w:val="24"/>
          <w:szCs w:val="24"/>
        </w:rPr>
        <w:t xml:space="preserve"> responsible for helping communicate local, state, and federal regulations</w:t>
      </w:r>
      <w:r w:rsidR="006A5C10" w:rsidRPr="00596F4D">
        <w:rPr>
          <w:sz w:val="24"/>
          <w:szCs w:val="24"/>
        </w:rPr>
        <w:t>, as</w:t>
      </w:r>
      <w:r w:rsidR="002600FC" w:rsidRPr="00596F4D">
        <w:rPr>
          <w:sz w:val="24"/>
          <w:szCs w:val="24"/>
        </w:rPr>
        <w:t xml:space="preserve"> well as OSU policy</w:t>
      </w:r>
      <w:r w:rsidR="008905E3" w:rsidRPr="00596F4D">
        <w:rPr>
          <w:sz w:val="24"/>
          <w:szCs w:val="24"/>
        </w:rPr>
        <w:t xml:space="preserve"> to department</w:t>
      </w:r>
      <w:r w:rsidR="006371BA" w:rsidRPr="00596F4D">
        <w:rPr>
          <w:sz w:val="24"/>
          <w:szCs w:val="24"/>
        </w:rPr>
        <w:t xml:space="preserve"> faculty, staff, and </w:t>
      </w:r>
      <w:r w:rsidR="00347037" w:rsidRPr="00596F4D">
        <w:rPr>
          <w:sz w:val="24"/>
          <w:szCs w:val="24"/>
        </w:rPr>
        <w:t>employee</w:t>
      </w:r>
      <w:r w:rsidR="005735D0" w:rsidRPr="00596F4D">
        <w:rPr>
          <w:sz w:val="24"/>
          <w:szCs w:val="24"/>
        </w:rPr>
        <w:t>s</w:t>
      </w:r>
      <w:r w:rsidR="006371BA" w:rsidRPr="00596F4D">
        <w:rPr>
          <w:sz w:val="24"/>
          <w:szCs w:val="24"/>
        </w:rPr>
        <w:t>.</w:t>
      </w:r>
    </w:p>
    <w:p w14:paraId="3CA85C73" w14:textId="77777777" w:rsidR="008567DB" w:rsidRPr="00596F4D" w:rsidRDefault="00C36357" w:rsidP="00A80DC6">
      <w:pPr>
        <w:pStyle w:val="ListParagraph"/>
        <w:widowControl/>
        <w:numPr>
          <w:ilvl w:val="0"/>
          <w:numId w:val="27"/>
        </w:numPr>
        <w:autoSpaceDE/>
        <w:autoSpaceDN/>
        <w:adjustRightInd/>
        <w:ind w:left="1080"/>
        <w:rPr>
          <w:sz w:val="24"/>
          <w:szCs w:val="24"/>
        </w:rPr>
      </w:pPr>
      <w:r w:rsidRPr="00596F4D">
        <w:rPr>
          <w:sz w:val="24"/>
          <w:szCs w:val="24"/>
        </w:rPr>
        <w:t xml:space="preserve">Ensure that LSs/PIs </w:t>
      </w:r>
      <w:r w:rsidR="00FE5976" w:rsidRPr="00596F4D">
        <w:rPr>
          <w:sz w:val="24"/>
          <w:szCs w:val="24"/>
        </w:rPr>
        <w:t>vacating a laboratory space</w:t>
      </w:r>
      <w:r w:rsidRPr="00596F4D">
        <w:rPr>
          <w:sz w:val="24"/>
          <w:szCs w:val="24"/>
        </w:rPr>
        <w:t xml:space="preserve"> decontaminate and clean</w:t>
      </w:r>
      <w:r w:rsidR="00FE5976" w:rsidRPr="00596F4D">
        <w:rPr>
          <w:sz w:val="24"/>
          <w:szCs w:val="24"/>
        </w:rPr>
        <w:t xml:space="preserve"> all equipment, work areas, and storage are</w:t>
      </w:r>
      <w:r w:rsidRPr="00596F4D">
        <w:rPr>
          <w:sz w:val="24"/>
          <w:szCs w:val="24"/>
        </w:rPr>
        <w:t xml:space="preserve">as </w:t>
      </w:r>
      <w:r w:rsidR="00FE5976" w:rsidRPr="00596F4D">
        <w:rPr>
          <w:sz w:val="24"/>
          <w:szCs w:val="24"/>
        </w:rPr>
        <w:t>prior to another</w:t>
      </w:r>
      <w:r w:rsidR="004C58E4" w:rsidRPr="00596F4D">
        <w:rPr>
          <w:sz w:val="24"/>
          <w:szCs w:val="24"/>
        </w:rPr>
        <w:t xml:space="preserve"> LS’s/PI’s use of the laboratory.</w:t>
      </w:r>
      <w:r w:rsidR="008A66A8" w:rsidRPr="00596F4D">
        <w:rPr>
          <w:sz w:val="24"/>
          <w:szCs w:val="24"/>
        </w:rPr>
        <w:t xml:space="preserve">  A vacating LS/PI shall initiate the</w:t>
      </w:r>
      <w:r w:rsidR="004C58E4" w:rsidRPr="00596F4D">
        <w:rPr>
          <w:sz w:val="24"/>
          <w:szCs w:val="24"/>
        </w:rPr>
        <w:t xml:space="preserve"> </w:t>
      </w:r>
      <w:hyperlink r:id="rId11" w:history="1">
        <w:r w:rsidR="004C58E4" w:rsidRPr="00596F4D">
          <w:rPr>
            <w:rStyle w:val="Hyperlink"/>
            <w:i/>
            <w:sz w:val="24"/>
            <w:szCs w:val="24"/>
          </w:rPr>
          <w:t>EH&amp;S Chemical Laboratory Decontamination and Checkout Procedure</w:t>
        </w:r>
      </w:hyperlink>
      <w:r w:rsidR="008A66A8" w:rsidRPr="00596F4D">
        <w:rPr>
          <w:sz w:val="24"/>
          <w:szCs w:val="24"/>
        </w:rPr>
        <w:t xml:space="preserve"> by contacting EH&amp;S </w:t>
      </w:r>
      <w:r w:rsidR="003B08A2" w:rsidRPr="00596F4D">
        <w:rPr>
          <w:sz w:val="24"/>
          <w:szCs w:val="24"/>
        </w:rPr>
        <w:t xml:space="preserve">as soon as </w:t>
      </w:r>
      <w:r w:rsidR="008A66A8" w:rsidRPr="00596F4D">
        <w:rPr>
          <w:sz w:val="24"/>
          <w:szCs w:val="24"/>
        </w:rPr>
        <w:t>said</w:t>
      </w:r>
      <w:r w:rsidR="003B08A2" w:rsidRPr="00596F4D">
        <w:rPr>
          <w:sz w:val="24"/>
          <w:szCs w:val="24"/>
        </w:rPr>
        <w:t xml:space="preserve"> LS/PI knows they</w:t>
      </w:r>
      <w:r w:rsidR="008A66A8" w:rsidRPr="00596F4D">
        <w:rPr>
          <w:sz w:val="24"/>
          <w:szCs w:val="24"/>
        </w:rPr>
        <w:t xml:space="preserve"> </w:t>
      </w:r>
      <w:r w:rsidR="003B08A2" w:rsidRPr="00596F4D">
        <w:rPr>
          <w:sz w:val="24"/>
          <w:szCs w:val="24"/>
        </w:rPr>
        <w:t>will be vacating a laboratory</w:t>
      </w:r>
      <w:r w:rsidR="004C58E4" w:rsidRPr="00596F4D">
        <w:rPr>
          <w:sz w:val="24"/>
          <w:szCs w:val="24"/>
        </w:rPr>
        <w:t>.</w:t>
      </w:r>
    </w:p>
    <w:p w14:paraId="21EF8B36" w14:textId="77777777" w:rsidR="00F673AD" w:rsidRPr="00596F4D" w:rsidRDefault="00F673AD" w:rsidP="006A5C10">
      <w:pPr>
        <w:pStyle w:val="ListParagraph"/>
        <w:widowControl/>
        <w:autoSpaceDE/>
        <w:autoSpaceDN/>
        <w:adjustRightInd/>
        <w:rPr>
          <w:sz w:val="24"/>
          <w:szCs w:val="24"/>
        </w:rPr>
      </w:pPr>
    </w:p>
    <w:p w14:paraId="7DBC4B83" w14:textId="77777777" w:rsidR="008D34C1" w:rsidRPr="008567DB" w:rsidRDefault="008D34C1" w:rsidP="008D34C1">
      <w:pPr>
        <w:widowControl/>
        <w:autoSpaceDE/>
        <w:autoSpaceDN/>
        <w:adjustRightInd/>
        <w:ind w:left="720"/>
        <w:rPr>
          <w:sz w:val="24"/>
          <w:szCs w:val="24"/>
        </w:rPr>
      </w:pPr>
      <w:r w:rsidRPr="003F0A03">
        <w:rPr>
          <w:b/>
          <w:bCs/>
          <w:sz w:val="24"/>
          <w:szCs w:val="24"/>
        </w:rPr>
        <w:t>Lab Supervisor/Principal Investigator</w:t>
      </w:r>
      <w:r w:rsidRPr="003F0A03">
        <w:rPr>
          <w:bCs/>
          <w:sz w:val="24"/>
          <w:szCs w:val="24"/>
        </w:rPr>
        <w:t xml:space="preserve"> --</w:t>
      </w:r>
      <w:r w:rsidRPr="003F0A03">
        <w:rPr>
          <w:b/>
          <w:bCs/>
          <w:sz w:val="24"/>
          <w:szCs w:val="24"/>
        </w:rPr>
        <w:t xml:space="preserve"> </w:t>
      </w:r>
      <w:r w:rsidRPr="003F0A03">
        <w:rPr>
          <w:sz w:val="24"/>
          <w:szCs w:val="24"/>
        </w:rPr>
        <w:t>The LS/PI is the individual who has primary responsibility for safety in the laboratories under their control.  This individual shall:</w:t>
      </w:r>
    </w:p>
    <w:p w14:paraId="3BA9E9EF" w14:textId="77777777" w:rsidR="008D34C1" w:rsidRPr="00D86249" w:rsidRDefault="008D34C1" w:rsidP="008D34C1">
      <w:pPr>
        <w:pStyle w:val="ListParagraph"/>
        <w:widowControl/>
        <w:numPr>
          <w:ilvl w:val="0"/>
          <w:numId w:val="18"/>
        </w:numPr>
        <w:autoSpaceDE/>
        <w:autoSpaceDN/>
        <w:adjustRightInd/>
        <w:rPr>
          <w:sz w:val="24"/>
          <w:szCs w:val="24"/>
        </w:rPr>
      </w:pPr>
      <w:r>
        <w:rPr>
          <w:sz w:val="24"/>
          <w:szCs w:val="24"/>
        </w:rPr>
        <w:t>Develop a l</w:t>
      </w:r>
      <w:r w:rsidRPr="00D86249">
        <w:rPr>
          <w:sz w:val="24"/>
          <w:szCs w:val="24"/>
        </w:rPr>
        <w:t>aboratory</w:t>
      </w:r>
      <w:r>
        <w:rPr>
          <w:sz w:val="24"/>
          <w:szCs w:val="24"/>
        </w:rPr>
        <w:t>-specific</w:t>
      </w:r>
      <w:r w:rsidRPr="00D86249">
        <w:rPr>
          <w:sz w:val="24"/>
          <w:szCs w:val="24"/>
        </w:rPr>
        <w:t xml:space="preserve"> </w:t>
      </w:r>
      <w:r>
        <w:rPr>
          <w:sz w:val="24"/>
          <w:szCs w:val="24"/>
        </w:rPr>
        <w:t>CHP</w:t>
      </w:r>
      <w:r w:rsidRPr="00D86249">
        <w:rPr>
          <w:sz w:val="24"/>
          <w:szCs w:val="24"/>
        </w:rPr>
        <w:t xml:space="preserve"> (LCHP) </w:t>
      </w:r>
      <w:r>
        <w:rPr>
          <w:sz w:val="24"/>
          <w:szCs w:val="24"/>
        </w:rPr>
        <w:t>for</w:t>
      </w:r>
      <w:r w:rsidRPr="00D86249">
        <w:rPr>
          <w:sz w:val="24"/>
          <w:szCs w:val="24"/>
        </w:rPr>
        <w:t xml:space="preserve"> their </w:t>
      </w:r>
      <w:proofErr w:type="gramStart"/>
      <w:r w:rsidRPr="00D86249">
        <w:rPr>
          <w:sz w:val="24"/>
          <w:szCs w:val="24"/>
        </w:rPr>
        <w:t>laboratory</w:t>
      </w:r>
      <w:r>
        <w:rPr>
          <w:sz w:val="24"/>
          <w:szCs w:val="24"/>
        </w:rPr>
        <w:t>(</w:t>
      </w:r>
      <w:proofErr w:type="spellStart"/>
      <w:proofErr w:type="gramEnd"/>
      <w:r>
        <w:rPr>
          <w:sz w:val="24"/>
          <w:szCs w:val="24"/>
        </w:rPr>
        <w:t>ies</w:t>
      </w:r>
      <w:proofErr w:type="spellEnd"/>
      <w:r>
        <w:rPr>
          <w:sz w:val="24"/>
          <w:szCs w:val="24"/>
        </w:rPr>
        <w:t>)</w:t>
      </w:r>
      <w:r w:rsidRPr="00D86249">
        <w:rPr>
          <w:sz w:val="24"/>
          <w:szCs w:val="24"/>
        </w:rPr>
        <w:t xml:space="preserve">.  </w:t>
      </w:r>
      <w:r>
        <w:rPr>
          <w:sz w:val="24"/>
          <w:szCs w:val="24"/>
        </w:rPr>
        <w:t xml:space="preserve">The LCHP shall contain detailed </w:t>
      </w:r>
      <w:r w:rsidRPr="00D86249">
        <w:rPr>
          <w:sz w:val="24"/>
          <w:szCs w:val="24"/>
        </w:rPr>
        <w:t>SOPs for each piec</w:t>
      </w:r>
      <w:r>
        <w:rPr>
          <w:sz w:val="24"/>
          <w:szCs w:val="24"/>
        </w:rPr>
        <w:t>e of laboratory equipment and</w:t>
      </w:r>
      <w:r w:rsidRPr="00D86249">
        <w:rPr>
          <w:sz w:val="24"/>
          <w:szCs w:val="24"/>
        </w:rPr>
        <w:t xml:space="preserve"> process.</w:t>
      </w:r>
    </w:p>
    <w:p w14:paraId="00804DB8" w14:textId="77777777" w:rsidR="008D34C1" w:rsidRPr="00D86249" w:rsidRDefault="008D34C1" w:rsidP="008D34C1">
      <w:pPr>
        <w:pStyle w:val="ListParagraph"/>
        <w:widowControl/>
        <w:numPr>
          <w:ilvl w:val="0"/>
          <w:numId w:val="18"/>
        </w:numPr>
        <w:autoSpaceDE/>
        <w:autoSpaceDN/>
        <w:adjustRightInd/>
        <w:rPr>
          <w:sz w:val="24"/>
          <w:szCs w:val="24"/>
        </w:rPr>
      </w:pPr>
      <w:r w:rsidRPr="00D86249">
        <w:rPr>
          <w:sz w:val="24"/>
          <w:szCs w:val="24"/>
        </w:rPr>
        <w:t xml:space="preserve">Prepare </w:t>
      </w:r>
      <w:r>
        <w:rPr>
          <w:sz w:val="24"/>
          <w:szCs w:val="24"/>
        </w:rPr>
        <w:t xml:space="preserve">laboratory-specific </w:t>
      </w:r>
      <w:r w:rsidRPr="00D86249">
        <w:rPr>
          <w:sz w:val="24"/>
          <w:szCs w:val="24"/>
        </w:rPr>
        <w:t>SOP’s for all hazardous laboratory operations that reflect appropriate safety practices and precautions.</w:t>
      </w:r>
      <w:r>
        <w:rPr>
          <w:sz w:val="24"/>
          <w:szCs w:val="24"/>
        </w:rPr>
        <w:t xml:space="preserve">  Form 2 in Appendix I can be used to perform a job hazard assessment to aid in writing SOPs or may be used as a supplement to an SOP.</w:t>
      </w:r>
    </w:p>
    <w:p w14:paraId="553241CB" w14:textId="77777777" w:rsidR="008D34C1" w:rsidRDefault="008D34C1" w:rsidP="008D34C1">
      <w:pPr>
        <w:pStyle w:val="ListParagraph"/>
        <w:widowControl/>
        <w:numPr>
          <w:ilvl w:val="0"/>
          <w:numId w:val="18"/>
        </w:numPr>
        <w:autoSpaceDE/>
        <w:autoSpaceDN/>
        <w:adjustRightInd/>
        <w:rPr>
          <w:sz w:val="24"/>
          <w:szCs w:val="24"/>
        </w:rPr>
      </w:pPr>
      <w:r w:rsidRPr="00E36309">
        <w:rPr>
          <w:sz w:val="24"/>
          <w:szCs w:val="24"/>
        </w:rPr>
        <w:t>Have a working knowledge of the OSU CHP</w:t>
      </w:r>
      <w:r>
        <w:rPr>
          <w:sz w:val="24"/>
          <w:szCs w:val="24"/>
        </w:rPr>
        <w:t>.</w:t>
      </w:r>
    </w:p>
    <w:p w14:paraId="0412DA33" w14:textId="77777777" w:rsidR="008D34C1" w:rsidRPr="00E36309" w:rsidRDefault="008D34C1" w:rsidP="008D34C1">
      <w:pPr>
        <w:pStyle w:val="ListParagraph"/>
        <w:widowControl/>
        <w:numPr>
          <w:ilvl w:val="0"/>
          <w:numId w:val="18"/>
        </w:numPr>
        <w:autoSpaceDE/>
        <w:autoSpaceDN/>
        <w:adjustRightInd/>
        <w:rPr>
          <w:sz w:val="24"/>
          <w:szCs w:val="24"/>
        </w:rPr>
      </w:pPr>
      <w:r w:rsidRPr="00E36309">
        <w:rPr>
          <w:sz w:val="24"/>
          <w:szCs w:val="24"/>
        </w:rPr>
        <w:t>Maint</w:t>
      </w:r>
      <w:r>
        <w:rPr>
          <w:sz w:val="24"/>
          <w:szCs w:val="24"/>
        </w:rPr>
        <w:t xml:space="preserve">ain a copy of the </w:t>
      </w:r>
      <w:r w:rsidRPr="00E36309">
        <w:rPr>
          <w:sz w:val="24"/>
          <w:szCs w:val="24"/>
        </w:rPr>
        <w:t>current LCHP</w:t>
      </w:r>
      <w:r>
        <w:rPr>
          <w:sz w:val="24"/>
          <w:szCs w:val="24"/>
        </w:rPr>
        <w:t xml:space="preserve"> and SOPs</w:t>
      </w:r>
      <w:r w:rsidRPr="00E36309">
        <w:rPr>
          <w:sz w:val="24"/>
          <w:szCs w:val="24"/>
        </w:rPr>
        <w:t xml:space="preserve"> in the </w:t>
      </w:r>
      <w:proofErr w:type="gramStart"/>
      <w:r w:rsidRPr="00E36309">
        <w:rPr>
          <w:sz w:val="24"/>
          <w:szCs w:val="24"/>
        </w:rPr>
        <w:t>laboratory(</w:t>
      </w:r>
      <w:proofErr w:type="spellStart"/>
      <w:proofErr w:type="gramEnd"/>
      <w:r w:rsidRPr="00E36309">
        <w:rPr>
          <w:sz w:val="24"/>
          <w:szCs w:val="24"/>
        </w:rPr>
        <w:t>ies</w:t>
      </w:r>
      <w:proofErr w:type="spellEnd"/>
      <w:r w:rsidRPr="00E36309">
        <w:rPr>
          <w:sz w:val="24"/>
          <w:szCs w:val="24"/>
        </w:rPr>
        <w:t xml:space="preserve">) and </w:t>
      </w:r>
      <w:r>
        <w:rPr>
          <w:sz w:val="24"/>
          <w:szCs w:val="24"/>
        </w:rPr>
        <w:t>document</w:t>
      </w:r>
      <w:r w:rsidRPr="00E36309">
        <w:rPr>
          <w:sz w:val="24"/>
          <w:szCs w:val="24"/>
        </w:rPr>
        <w:t xml:space="preserve"> that all employees have rea</w:t>
      </w:r>
      <w:r>
        <w:rPr>
          <w:sz w:val="24"/>
          <w:szCs w:val="24"/>
        </w:rPr>
        <w:t>d and understood the LCHP and SOPs</w:t>
      </w:r>
      <w:r w:rsidRPr="00E36309">
        <w:rPr>
          <w:sz w:val="24"/>
          <w:szCs w:val="24"/>
        </w:rPr>
        <w:t>.</w:t>
      </w:r>
    </w:p>
    <w:p w14:paraId="6249801C" w14:textId="77777777" w:rsidR="008D34C1" w:rsidRPr="00BE3DB4" w:rsidRDefault="008D34C1" w:rsidP="008D34C1">
      <w:pPr>
        <w:pStyle w:val="ListParagraph"/>
        <w:widowControl/>
        <w:numPr>
          <w:ilvl w:val="0"/>
          <w:numId w:val="18"/>
        </w:numPr>
        <w:autoSpaceDE/>
        <w:autoSpaceDN/>
        <w:adjustRightInd/>
        <w:rPr>
          <w:sz w:val="24"/>
          <w:szCs w:val="24"/>
        </w:rPr>
      </w:pPr>
      <w:r w:rsidRPr="00BE3DB4">
        <w:rPr>
          <w:sz w:val="24"/>
          <w:szCs w:val="24"/>
        </w:rPr>
        <w:t xml:space="preserve">Ensure </w:t>
      </w:r>
      <w:r>
        <w:rPr>
          <w:sz w:val="24"/>
          <w:szCs w:val="24"/>
        </w:rPr>
        <w:t>employees work in accordance with the LCHP</w:t>
      </w:r>
      <w:r w:rsidRPr="00BE3DB4">
        <w:rPr>
          <w:sz w:val="24"/>
          <w:szCs w:val="24"/>
        </w:rPr>
        <w:t xml:space="preserve"> and SOPs.</w:t>
      </w:r>
    </w:p>
    <w:p w14:paraId="38C4AB1B" w14:textId="77777777" w:rsidR="008D34C1" w:rsidRPr="00BE3DB4" w:rsidRDefault="008D34C1" w:rsidP="008D34C1">
      <w:pPr>
        <w:pStyle w:val="ListParagraph"/>
        <w:widowControl/>
        <w:numPr>
          <w:ilvl w:val="0"/>
          <w:numId w:val="18"/>
        </w:numPr>
        <w:autoSpaceDE/>
        <w:autoSpaceDN/>
        <w:adjustRightInd/>
        <w:rPr>
          <w:sz w:val="24"/>
          <w:szCs w:val="24"/>
        </w:rPr>
      </w:pPr>
      <w:r>
        <w:rPr>
          <w:sz w:val="24"/>
          <w:szCs w:val="24"/>
        </w:rPr>
        <w:t>Review and u</w:t>
      </w:r>
      <w:r w:rsidRPr="00BE3DB4">
        <w:rPr>
          <w:sz w:val="24"/>
          <w:szCs w:val="24"/>
        </w:rPr>
        <w:t xml:space="preserve">pdate the LCHP at least annually and any time a new piece of equipment or process is added to the laboratory.  </w:t>
      </w:r>
      <w:r>
        <w:rPr>
          <w:sz w:val="24"/>
          <w:szCs w:val="24"/>
        </w:rPr>
        <w:t>The</w:t>
      </w:r>
      <w:r w:rsidRPr="00BE3DB4">
        <w:rPr>
          <w:sz w:val="24"/>
          <w:szCs w:val="24"/>
        </w:rPr>
        <w:t xml:space="preserve"> current LCHP </w:t>
      </w:r>
      <w:r>
        <w:rPr>
          <w:sz w:val="24"/>
          <w:szCs w:val="24"/>
        </w:rPr>
        <w:t xml:space="preserve">and SOPs shall be maintained for easy access </w:t>
      </w:r>
      <w:r w:rsidRPr="00BE3DB4">
        <w:rPr>
          <w:sz w:val="24"/>
          <w:szCs w:val="24"/>
        </w:rPr>
        <w:t>in</w:t>
      </w:r>
      <w:r>
        <w:rPr>
          <w:sz w:val="24"/>
          <w:szCs w:val="24"/>
        </w:rPr>
        <w:t xml:space="preserve"> either electronic (website, .</w:t>
      </w:r>
      <w:proofErr w:type="spellStart"/>
      <w:r>
        <w:rPr>
          <w:sz w:val="24"/>
          <w:szCs w:val="24"/>
        </w:rPr>
        <w:t>pdf</w:t>
      </w:r>
      <w:proofErr w:type="spellEnd"/>
      <w:r>
        <w:rPr>
          <w:sz w:val="24"/>
          <w:szCs w:val="24"/>
        </w:rPr>
        <w:t xml:space="preserve">) or paper form. </w:t>
      </w:r>
      <w:r w:rsidRPr="00BE3DB4">
        <w:rPr>
          <w:sz w:val="24"/>
          <w:szCs w:val="24"/>
        </w:rPr>
        <w:t xml:space="preserve"> </w:t>
      </w:r>
      <w:r>
        <w:rPr>
          <w:sz w:val="24"/>
          <w:szCs w:val="24"/>
        </w:rPr>
        <w:t>A</w:t>
      </w:r>
      <w:r w:rsidRPr="00BE3DB4">
        <w:rPr>
          <w:sz w:val="24"/>
          <w:szCs w:val="24"/>
        </w:rPr>
        <w:t xml:space="preserve"> </w:t>
      </w:r>
      <w:r>
        <w:rPr>
          <w:sz w:val="24"/>
          <w:szCs w:val="24"/>
        </w:rPr>
        <w:t xml:space="preserve">Laboratory Safety Resources Folder, </w:t>
      </w:r>
      <w:r w:rsidRPr="00BE3DB4">
        <w:rPr>
          <w:sz w:val="24"/>
          <w:szCs w:val="24"/>
        </w:rPr>
        <w:t>available from EH&amp;S</w:t>
      </w:r>
      <w:r>
        <w:rPr>
          <w:sz w:val="24"/>
          <w:szCs w:val="24"/>
        </w:rPr>
        <w:t>, can be used to house the LCHP and SOPs</w:t>
      </w:r>
      <w:r w:rsidRPr="00BE3DB4">
        <w:rPr>
          <w:sz w:val="24"/>
          <w:szCs w:val="24"/>
        </w:rPr>
        <w:t>.  EH&amp;S</w:t>
      </w:r>
      <w:r>
        <w:rPr>
          <w:sz w:val="24"/>
          <w:szCs w:val="24"/>
        </w:rPr>
        <w:t xml:space="preserve"> will periodically ask to see these records.</w:t>
      </w:r>
    </w:p>
    <w:p w14:paraId="6BE50B17" w14:textId="77777777" w:rsidR="008D34C1" w:rsidRPr="00BE3DB4" w:rsidRDefault="008D34C1" w:rsidP="008D34C1">
      <w:pPr>
        <w:pStyle w:val="ListParagraph"/>
        <w:widowControl/>
        <w:numPr>
          <w:ilvl w:val="0"/>
          <w:numId w:val="18"/>
        </w:numPr>
        <w:autoSpaceDE/>
        <w:autoSpaceDN/>
        <w:adjustRightInd/>
        <w:rPr>
          <w:sz w:val="24"/>
          <w:szCs w:val="24"/>
        </w:rPr>
      </w:pPr>
      <w:r>
        <w:rPr>
          <w:sz w:val="24"/>
          <w:szCs w:val="24"/>
        </w:rPr>
        <w:t xml:space="preserve">Ensure </w:t>
      </w:r>
      <w:r w:rsidRPr="00BE3DB4">
        <w:rPr>
          <w:sz w:val="24"/>
          <w:szCs w:val="24"/>
        </w:rPr>
        <w:t>PPE is available and in</w:t>
      </w:r>
      <w:r>
        <w:rPr>
          <w:sz w:val="24"/>
          <w:szCs w:val="24"/>
        </w:rPr>
        <w:t xml:space="preserve"> good condition</w:t>
      </w:r>
      <w:r w:rsidRPr="00BE3DB4">
        <w:rPr>
          <w:sz w:val="24"/>
          <w:szCs w:val="24"/>
        </w:rPr>
        <w:t>.</w:t>
      </w:r>
    </w:p>
    <w:p w14:paraId="4CE75ADB" w14:textId="77777777" w:rsidR="008D34C1" w:rsidRDefault="008D34C1" w:rsidP="008D34C1">
      <w:pPr>
        <w:pStyle w:val="ListParagraph"/>
        <w:widowControl/>
        <w:numPr>
          <w:ilvl w:val="0"/>
          <w:numId w:val="18"/>
        </w:numPr>
        <w:autoSpaceDE/>
        <w:autoSpaceDN/>
        <w:adjustRightInd/>
        <w:rPr>
          <w:sz w:val="24"/>
          <w:szCs w:val="24"/>
        </w:rPr>
      </w:pPr>
      <w:r>
        <w:rPr>
          <w:sz w:val="24"/>
          <w:szCs w:val="24"/>
        </w:rPr>
        <w:t>Provide and document required safety training for</w:t>
      </w:r>
      <w:r w:rsidRPr="008A66A8">
        <w:rPr>
          <w:sz w:val="24"/>
          <w:szCs w:val="24"/>
        </w:rPr>
        <w:t xml:space="preserve"> employees and students that work in their laboratories</w:t>
      </w:r>
      <w:r>
        <w:rPr>
          <w:sz w:val="24"/>
          <w:szCs w:val="24"/>
        </w:rPr>
        <w:t xml:space="preserve">.  An example training acknowledgement form (Form 3, Appendix I) is available in </w:t>
      </w:r>
      <w:r w:rsidRPr="008A66A8">
        <w:rPr>
          <w:sz w:val="24"/>
          <w:szCs w:val="24"/>
        </w:rPr>
        <w:t>this CHP.  The training listed on these forms should be detailed and laboratory-specific.  A new form shall be completed and filed as employees are trained to use new processes and equipment.  Completed forms should be maintained in the Laboratory Safety Resources Folder and/or as .</w:t>
      </w:r>
      <w:proofErr w:type="spellStart"/>
      <w:r w:rsidRPr="008A66A8">
        <w:rPr>
          <w:sz w:val="24"/>
          <w:szCs w:val="24"/>
        </w:rPr>
        <w:t>pdf</w:t>
      </w:r>
      <w:proofErr w:type="spellEnd"/>
      <w:r w:rsidRPr="008A66A8">
        <w:rPr>
          <w:sz w:val="24"/>
          <w:szCs w:val="24"/>
        </w:rPr>
        <w:t xml:space="preserve"> documents</w:t>
      </w:r>
      <w:r>
        <w:rPr>
          <w:sz w:val="24"/>
          <w:szCs w:val="24"/>
        </w:rPr>
        <w:t>.</w:t>
      </w:r>
    </w:p>
    <w:p w14:paraId="629553CE" w14:textId="77777777" w:rsidR="008D34C1" w:rsidRDefault="008D34C1" w:rsidP="008D34C1">
      <w:pPr>
        <w:pStyle w:val="ListParagraph"/>
        <w:widowControl/>
        <w:numPr>
          <w:ilvl w:val="0"/>
          <w:numId w:val="18"/>
        </w:numPr>
        <w:autoSpaceDE/>
        <w:autoSpaceDN/>
        <w:adjustRightInd/>
        <w:rPr>
          <w:sz w:val="24"/>
          <w:szCs w:val="24"/>
        </w:rPr>
      </w:pPr>
      <w:r w:rsidRPr="008A66A8">
        <w:rPr>
          <w:sz w:val="24"/>
          <w:szCs w:val="24"/>
        </w:rPr>
        <w:t>Perform</w:t>
      </w:r>
      <w:r>
        <w:rPr>
          <w:sz w:val="24"/>
          <w:szCs w:val="24"/>
        </w:rPr>
        <w:t xml:space="preserve"> and record Laboratory Safety Assessments using Form 1 in Appendix I </w:t>
      </w:r>
      <w:hyperlink r:id="rId12" w:history="1">
        <w:r w:rsidRPr="009A5CE7">
          <w:rPr>
            <w:rStyle w:val="Hyperlink"/>
            <w:i/>
            <w:sz w:val="24"/>
            <w:szCs w:val="24"/>
          </w:rPr>
          <w:t>(current version available on the EH&amp;S website)</w:t>
        </w:r>
      </w:hyperlink>
      <w:r>
        <w:rPr>
          <w:sz w:val="24"/>
          <w:szCs w:val="24"/>
        </w:rPr>
        <w:t xml:space="preserve">.  </w:t>
      </w:r>
      <w:r w:rsidRPr="008A66A8">
        <w:rPr>
          <w:sz w:val="24"/>
          <w:szCs w:val="24"/>
        </w:rPr>
        <w:t>Completed forms should be filed in the Laboratory Safety Resources</w:t>
      </w:r>
      <w:r>
        <w:rPr>
          <w:sz w:val="24"/>
          <w:szCs w:val="24"/>
        </w:rPr>
        <w:t xml:space="preserve"> Folder and/or </w:t>
      </w:r>
      <w:r w:rsidRPr="008A66A8">
        <w:rPr>
          <w:sz w:val="24"/>
          <w:szCs w:val="24"/>
        </w:rPr>
        <w:t>electronically as .</w:t>
      </w:r>
      <w:proofErr w:type="spellStart"/>
      <w:r w:rsidRPr="008A66A8">
        <w:rPr>
          <w:sz w:val="24"/>
          <w:szCs w:val="24"/>
        </w:rPr>
        <w:t>pdf</w:t>
      </w:r>
      <w:proofErr w:type="spellEnd"/>
      <w:r w:rsidRPr="008A66A8">
        <w:rPr>
          <w:sz w:val="24"/>
          <w:szCs w:val="24"/>
        </w:rPr>
        <w:t xml:space="preserve"> files.</w:t>
      </w:r>
      <w:r>
        <w:rPr>
          <w:sz w:val="24"/>
          <w:szCs w:val="24"/>
        </w:rPr>
        <w:t xml:space="preserve">  This assessment shall be completed at least annually, but EH&amp;S strongly encourages performing this assessment regularly, preferably on a quarterly basis</w:t>
      </w:r>
      <w:r w:rsidRPr="008A66A8">
        <w:rPr>
          <w:sz w:val="24"/>
          <w:szCs w:val="24"/>
        </w:rPr>
        <w:t>.</w:t>
      </w:r>
    </w:p>
    <w:p w14:paraId="15BCF448" w14:textId="77777777" w:rsidR="008D34C1" w:rsidRPr="008A66A8" w:rsidRDefault="008D34C1" w:rsidP="008D34C1">
      <w:pPr>
        <w:pStyle w:val="ListParagraph"/>
        <w:widowControl/>
        <w:numPr>
          <w:ilvl w:val="0"/>
          <w:numId w:val="18"/>
        </w:numPr>
        <w:autoSpaceDE/>
        <w:autoSpaceDN/>
        <w:adjustRightInd/>
        <w:rPr>
          <w:sz w:val="24"/>
          <w:szCs w:val="24"/>
        </w:rPr>
      </w:pPr>
      <w:r>
        <w:rPr>
          <w:sz w:val="24"/>
          <w:szCs w:val="24"/>
        </w:rPr>
        <w:t>Investigate near-accidents/near-misses, and document these incidents (Appendix I, Form 4).  With the goal of improving laboratory safety in mind, encourage employees to report near-accidents/near-misses, as these are important lea</w:t>
      </w:r>
      <w:r w:rsidR="003B780B">
        <w:rPr>
          <w:sz w:val="24"/>
          <w:szCs w:val="24"/>
        </w:rPr>
        <w:t>r</w:t>
      </w:r>
      <w:r>
        <w:rPr>
          <w:sz w:val="24"/>
          <w:szCs w:val="24"/>
        </w:rPr>
        <w:t>ning opportunities.  Safety improvements to equipment or procedures may occur as a result of discussing these incidents.</w:t>
      </w:r>
    </w:p>
    <w:p w14:paraId="0CF43DF5" w14:textId="77777777" w:rsidR="008D34C1" w:rsidRPr="00BE3DB4" w:rsidRDefault="008D34C1" w:rsidP="008D34C1">
      <w:pPr>
        <w:pStyle w:val="ListParagraph"/>
        <w:widowControl/>
        <w:numPr>
          <w:ilvl w:val="0"/>
          <w:numId w:val="18"/>
        </w:numPr>
        <w:autoSpaceDE/>
        <w:autoSpaceDN/>
        <w:adjustRightInd/>
        <w:rPr>
          <w:sz w:val="24"/>
          <w:szCs w:val="24"/>
        </w:rPr>
      </w:pPr>
      <w:r>
        <w:rPr>
          <w:sz w:val="24"/>
          <w:szCs w:val="24"/>
        </w:rPr>
        <w:t>Investigate</w:t>
      </w:r>
      <w:r w:rsidRPr="00BE3DB4">
        <w:rPr>
          <w:sz w:val="24"/>
          <w:szCs w:val="24"/>
        </w:rPr>
        <w:t xml:space="preserve"> </w:t>
      </w:r>
      <w:r>
        <w:rPr>
          <w:sz w:val="24"/>
          <w:szCs w:val="24"/>
        </w:rPr>
        <w:t>injuries and over</w:t>
      </w:r>
      <w:r w:rsidRPr="00BE3DB4">
        <w:rPr>
          <w:sz w:val="24"/>
          <w:szCs w:val="24"/>
        </w:rPr>
        <w:t>exposure events.  Appropriately document and</w:t>
      </w:r>
      <w:r>
        <w:rPr>
          <w:sz w:val="24"/>
          <w:szCs w:val="24"/>
        </w:rPr>
        <w:t xml:space="preserve"> report injuries/overexposure events </w:t>
      </w:r>
      <w:r w:rsidRPr="00BE3DB4">
        <w:rPr>
          <w:sz w:val="24"/>
          <w:szCs w:val="24"/>
        </w:rPr>
        <w:t>to human resources.</w:t>
      </w:r>
      <w:r>
        <w:rPr>
          <w:sz w:val="24"/>
          <w:szCs w:val="24"/>
        </w:rPr>
        <w:t xml:space="preserve">  Request the help of Human Resources and EH&amp;S as necessary.</w:t>
      </w:r>
    </w:p>
    <w:p w14:paraId="10F9A4A4" w14:textId="77777777" w:rsidR="008D34C1" w:rsidRDefault="008D34C1" w:rsidP="008D34C1">
      <w:pPr>
        <w:pStyle w:val="ListParagraph"/>
        <w:widowControl/>
        <w:numPr>
          <w:ilvl w:val="0"/>
          <w:numId w:val="18"/>
        </w:numPr>
        <w:autoSpaceDE/>
        <w:autoSpaceDN/>
        <w:adjustRightInd/>
        <w:rPr>
          <w:sz w:val="24"/>
          <w:szCs w:val="24"/>
        </w:rPr>
      </w:pPr>
      <w:r w:rsidRPr="00BE3DB4">
        <w:rPr>
          <w:sz w:val="24"/>
          <w:szCs w:val="24"/>
        </w:rPr>
        <w:t xml:space="preserve">Evaluate the need for </w:t>
      </w:r>
      <w:r>
        <w:rPr>
          <w:sz w:val="24"/>
          <w:szCs w:val="24"/>
        </w:rPr>
        <w:t>PPE</w:t>
      </w:r>
      <w:r w:rsidRPr="00BE3DB4">
        <w:rPr>
          <w:sz w:val="24"/>
          <w:szCs w:val="24"/>
        </w:rPr>
        <w:t xml:space="preserve"> </w:t>
      </w:r>
      <w:r>
        <w:rPr>
          <w:sz w:val="24"/>
          <w:szCs w:val="24"/>
        </w:rPr>
        <w:t>and/</w:t>
      </w:r>
      <w:r w:rsidRPr="00BE3DB4">
        <w:rPr>
          <w:sz w:val="24"/>
          <w:szCs w:val="24"/>
        </w:rPr>
        <w:t>or chemical exposure</w:t>
      </w:r>
      <w:r>
        <w:rPr>
          <w:sz w:val="24"/>
          <w:szCs w:val="24"/>
        </w:rPr>
        <w:t xml:space="preserve">/environmental </w:t>
      </w:r>
      <w:r w:rsidRPr="00BE3DB4">
        <w:rPr>
          <w:sz w:val="24"/>
          <w:szCs w:val="24"/>
        </w:rPr>
        <w:t>monitoring.</w:t>
      </w:r>
      <w:r>
        <w:rPr>
          <w:sz w:val="24"/>
          <w:szCs w:val="24"/>
        </w:rPr>
        <w:t xml:space="preserve">  Job Hazard Assessment and PPE Recommendation forms are available in Appendix I of this CHP and should be completed prior to the use of new laboratory procedures, processes, or equipment.  Employees should be involved in the hazard assessment process.</w:t>
      </w:r>
    </w:p>
    <w:p w14:paraId="542DE9BD" w14:textId="77777777" w:rsidR="008D34C1" w:rsidRPr="00BE3DB4" w:rsidRDefault="008D34C1" w:rsidP="008D34C1">
      <w:pPr>
        <w:pStyle w:val="ListParagraph"/>
        <w:widowControl/>
        <w:numPr>
          <w:ilvl w:val="0"/>
          <w:numId w:val="18"/>
        </w:numPr>
        <w:autoSpaceDE/>
        <w:autoSpaceDN/>
        <w:adjustRightInd/>
        <w:rPr>
          <w:sz w:val="24"/>
          <w:szCs w:val="24"/>
        </w:rPr>
      </w:pPr>
      <w:r w:rsidRPr="00BE3DB4">
        <w:rPr>
          <w:sz w:val="24"/>
          <w:szCs w:val="24"/>
        </w:rPr>
        <w:lastRenderedPageBreak/>
        <w:t>Be aware of activities that require EH&amp;S oversight or approval prior to beginning work or purchasing equipment</w:t>
      </w:r>
      <w:r>
        <w:rPr>
          <w:sz w:val="24"/>
          <w:szCs w:val="24"/>
        </w:rPr>
        <w:t xml:space="preserve">.  Prior approval forms are available in Appendix I of this CHP.  An </w:t>
      </w:r>
      <w:hyperlink r:id="rId13" w:history="1">
        <w:r w:rsidRPr="006F5F59">
          <w:rPr>
            <w:rStyle w:val="Hyperlink"/>
            <w:i/>
            <w:sz w:val="24"/>
            <w:szCs w:val="24"/>
          </w:rPr>
          <w:t>Authorization Application</w:t>
        </w:r>
      </w:hyperlink>
      <w:r>
        <w:rPr>
          <w:sz w:val="24"/>
          <w:szCs w:val="24"/>
        </w:rPr>
        <w:t xml:space="preserve"> sha</w:t>
      </w:r>
      <w:r w:rsidRPr="00464F55">
        <w:rPr>
          <w:sz w:val="24"/>
          <w:szCs w:val="24"/>
        </w:rPr>
        <w:t>ll</w:t>
      </w:r>
      <w:r>
        <w:rPr>
          <w:sz w:val="24"/>
          <w:szCs w:val="24"/>
        </w:rPr>
        <w:t xml:space="preserve"> be submitted prior to acquiring and using radioisotopes or x-ray emitting equipment.  Work with potentially hazardous biological agents and/or recombinant DNA sha</w:t>
      </w:r>
      <w:r w:rsidRPr="00464F55">
        <w:rPr>
          <w:sz w:val="24"/>
          <w:szCs w:val="24"/>
        </w:rPr>
        <w:t>ll</w:t>
      </w:r>
      <w:r>
        <w:rPr>
          <w:sz w:val="24"/>
          <w:szCs w:val="24"/>
        </w:rPr>
        <w:t xml:space="preserve"> be registered with the </w:t>
      </w:r>
      <w:hyperlink r:id="rId14" w:history="1">
        <w:r w:rsidRPr="006F5F59">
          <w:rPr>
            <w:rStyle w:val="Hyperlink"/>
            <w:i/>
            <w:sz w:val="24"/>
            <w:szCs w:val="24"/>
          </w:rPr>
          <w:t>Institutional Biosafety Committee</w:t>
        </w:r>
      </w:hyperlink>
      <w:r>
        <w:rPr>
          <w:sz w:val="24"/>
          <w:szCs w:val="24"/>
        </w:rPr>
        <w:t xml:space="preserve">. </w:t>
      </w:r>
      <w:r w:rsidRPr="00BE3DB4">
        <w:rPr>
          <w:sz w:val="24"/>
          <w:szCs w:val="24"/>
        </w:rPr>
        <w:t xml:space="preserve"> </w:t>
      </w:r>
      <w:r>
        <w:rPr>
          <w:sz w:val="24"/>
          <w:szCs w:val="24"/>
        </w:rPr>
        <w:t xml:space="preserve">Use of extreme-hazard or high-hazard carcinogens requires approval by or registration with the </w:t>
      </w:r>
      <w:hyperlink r:id="rId15" w:history="1">
        <w:r w:rsidRPr="00090682">
          <w:rPr>
            <w:rStyle w:val="Hyperlink"/>
            <w:i/>
            <w:sz w:val="24"/>
            <w:szCs w:val="24"/>
          </w:rPr>
          <w:t>chemical safety committee</w:t>
        </w:r>
      </w:hyperlink>
      <w:r w:rsidRPr="00090682">
        <w:rPr>
          <w:i/>
          <w:sz w:val="24"/>
          <w:szCs w:val="24"/>
        </w:rPr>
        <w:t>.</w:t>
      </w:r>
      <w:r>
        <w:rPr>
          <w:sz w:val="24"/>
          <w:szCs w:val="24"/>
        </w:rPr>
        <w:t xml:space="preserve"> </w:t>
      </w:r>
      <w:r w:rsidRPr="00BE3DB4">
        <w:rPr>
          <w:sz w:val="24"/>
          <w:szCs w:val="24"/>
        </w:rPr>
        <w:t>Records related to</w:t>
      </w:r>
      <w:r>
        <w:rPr>
          <w:sz w:val="24"/>
          <w:szCs w:val="24"/>
        </w:rPr>
        <w:t xml:space="preserve"> research programs requiring</w:t>
      </w:r>
      <w:r w:rsidRPr="00BE3DB4">
        <w:rPr>
          <w:sz w:val="24"/>
          <w:szCs w:val="24"/>
        </w:rPr>
        <w:t xml:space="preserve"> EH&amp;S</w:t>
      </w:r>
      <w:r>
        <w:rPr>
          <w:sz w:val="24"/>
          <w:szCs w:val="24"/>
        </w:rPr>
        <w:t xml:space="preserve"> oversight shall</w:t>
      </w:r>
      <w:r w:rsidRPr="00BE3DB4">
        <w:rPr>
          <w:sz w:val="24"/>
          <w:szCs w:val="24"/>
        </w:rPr>
        <w:t xml:space="preserve"> be maintained in the </w:t>
      </w:r>
      <w:r>
        <w:rPr>
          <w:sz w:val="24"/>
          <w:szCs w:val="24"/>
        </w:rPr>
        <w:t>Laboratory Safety Resources</w:t>
      </w:r>
      <w:r w:rsidRPr="00BE3DB4">
        <w:rPr>
          <w:sz w:val="24"/>
          <w:szCs w:val="24"/>
        </w:rPr>
        <w:t xml:space="preserve"> Folder</w:t>
      </w:r>
      <w:r>
        <w:rPr>
          <w:sz w:val="24"/>
          <w:szCs w:val="24"/>
        </w:rPr>
        <w:t xml:space="preserve"> and/or electronically</w:t>
      </w:r>
      <w:r w:rsidRPr="00BE3DB4">
        <w:rPr>
          <w:sz w:val="24"/>
          <w:szCs w:val="24"/>
        </w:rPr>
        <w:t>.</w:t>
      </w:r>
    </w:p>
    <w:p w14:paraId="006CE06A" w14:textId="77777777" w:rsidR="008D34C1" w:rsidRDefault="008D34C1" w:rsidP="008D34C1">
      <w:pPr>
        <w:pStyle w:val="ListParagraph"/>
        <w:widowControl/>
        <w:numPr>
          <w:ilvl w:val="0"/>
          <w:numId w:val="18"/>
        </w:numPr>
        <w:autoSpaceDE/>
        <w:autoSpaceDN/>
        <w:adjustRightInd/>
        <w:rPr>
          <w:sz w:val="24"/>
          <w:szCs w:val="24"/>
        </w:rPr>
      </w:pPr>
      <w:r w:rsidRPr="00BE3DB4">
        <w:rPr>
          <w:sz w:val="24"/>
          <w:szCs w:val="24"/>
        </w:rPr>
        <w:t xml:space="preserve">Report any deficiencies that require Departmental or higher-level action to the </w:t>
      </w:r>
      <w:r>
        <w:rPr>
          <w:sz w:val="24"/>
          <w:szCs w:val="24"/>
        </w:rPr>
        <w:t>Department Head and EH&amp;S</w:t>
      </w:r>
      <w:r w:rsidRPr="00BE3DB4">
        <w:rPr>
          <w:sz w:val="24"/>
          <w:szCs w:val="24"/>
        </w:rPr>
        <w:t>.</w:t>
      </w:r>
    </w:p>
    <w:p w14:paraId="6BE9F36F" w14:textId="77777777" w:rsidR="008D34C1" w:rsidRDefault="008D34C1" w:rsidP="008D34C1">
      <w:pPr>
        <w:pStyle w:val="ListParagraph"/>
        <w:widowControl/>
        <w:numPr>
          <w:ilvl w:val="0"/>
          <w:numId w:val="18"/>
        </w:numPr>
        <w:autoSpaceDE/>
        <w:autoSpaceDN/>
        <w:adjustRightInd/>
        <w:rPr>
          <w:sz w:val="24"/>
          <w:szCs w:val="24"/>
        </w:rPr>
      </w:pPr>
      <w:r>
        <w:rPr>
          <w:sz w:val="24"/>
          <w:szCs w:val="24"/>
        </w:rPr>
        <w:t>Serve as a positive example to all other employees by wearing appropriate PPE upon entering and working in a laboratory, encouraging good housekeeping and chemical hygiene practices, and following the LCHP and SOPs.</w:t>
      </w:r>
    </w:p>
    <w:p w14:paraId="092CDA9F" w14:textId="77777777" w:rsidR="008D34C1" w:rsidRDefault="008D34C1" w:rsidP="008D34C1">
      <w:pPr>
        <w:pStyle w:val="ListParagraph"/>
        <w:widowControl/>
        <w:numPr>
          <w:ilvl w:val="0"/>
          <w:numId w:val="18"/>
        </w:numPr>
        <w:autoSpaceDE/>
        <w:autoSpaceDN/>
        <w:adjustRightInd/>
        <w:rPr>
          <w:sz w:val="24"/>
          <w:szCs w:val="24"/>
        </w:rPr>
      </w:pPr>
      <w:r>
        <w:rPr>
          <w:sz w:val="24"/>
          <w:szCs w:val="24"/>
        </w:rPr>
        <w:t xml:space="preserve">Prior to the termination of an employee, ensure that any equipment, work areas or storage areas used by the employee are clean and decontaminated.  Ensure that any hazardous or infectious waste generated by the vacating employee is properly labeled </w:t>
      </w:r>
      <w:hyperlink r:id="rId16" w:history="1">
        <w:r w:rsidRPr="00183C6D">
          <w:rPr>
            <w:rStyle w:val="Hyperlink"/>
            <w:i/>
            <w:sz w:val="24"/>
            <w:szCs w:val="24"/>
          </w:rPr>
          <w:t>(label template</w:t>
        </w:r>
        <w:r>
          <w:rPr>
            <w:rStyle w:val="Hyperlink"/>
            <w:i/>
            <w:sz w:val="24"/>
            <w:szCs w:val="24"/>
          </w:rPr>
          <w:t xml:space="preserve"> </w:t>
        </w:r>
        <w:r w:rsidRPr="00183C6D">
          <w:rPr>
            <w:rStyle w:val="Hyperlink"/>
            <w:i/>
            <w:sz w:val="24"/>
            <w:szCs w:val="24"/>
          </w:rPr>
          <w:t>available on the EH&amp;S website)</w:t>
        </w:r>
      </w:hyperlink>
      <w:r>
        <w:rPr>
          <w:sz w:val="24"/>
          <w:szCs w:val="24"/>
        </w:rPr>
        <w:t xml:space="preserve"> prior to the worker’s termination.  Ensure work and storage areas are free of samples, chemical or biological residues, and hazardous and non-hazardous waste.</w:t>
      </w:r>
    </w:p>
    <w:p w14:paraId="18CBB6FE" w14:textId="77777777" w:rsidR="008D34C1" w:rsidRPr="00B53253" w:rsidRDefault="008D34C1" w:rsidP="008D34C1">
      <w:pPr>
        <w:pStyle w:val="ListParagraph"/>
        <w:widowControl/>
        <w:numPr>
          <w:ilvl w:val="0"/>
          <w:numId w:val="18"/>
        </w:numPr>
        <w:autoSpaceDE/>
        <w:autoSpaceDN/>
        <w:adjustRightInd/>
        <w:rPr>
          <w:sz w:val="24"/>
          <w:szCs w:val="24"/>
        </w:rPr>
      </w:pPr>
      <w:r>
        <w:rPr>
          <w:sz w:val="24"/>
          <w:szCs w:val="24"/>
        </w:rPr>
        <w:t>Initiate</w:t>
      </w:r>
      <w:r w:rsidRPr="00EB76C1">
        <w:rPr>
          <w:sz w:val="24"/>
          <w:szCs w:val="24"/>
        </w:rPr>
        <w:t xml:space="preserve"> the </w:t>
      </w:r>
      <w:hyperlink r:id="rId17" w:history="1">
        <w:r w:rsidRPr="00EB76C1">
          <w:rPr>
            <w:rStyle w:val="Hyperlink"/>
            <w:i/>
            <w:sz w:val="24"/>
            <w:szCs w:val="24"/>
          </w:rPr>
          <w:t>EH&amp;S Chemical Laboratory Decontamination and Checkout Procedure</w:t>
        </w:r>
      </w:hyperlink>
      <w:r>
        <w:rPr>
          <w:sz w:val="24"/>
          <w:szCs w:val="24"/>
        </w:rPr>
        <w:t xml:space="preserve"> well before</w:t>
      </w:r>
      <w:r w:rsidRPr="00EB76C1">
        <w:rPr>
          <w:sz w:val="24"/>
          <w:szCs w:val="24"/>
        </w:rPr>
        <w:t xml:space="preserve"> vacating a laboratory.</w:t>
      </w:r>
      <w:r>
        <w:rPr>
          <w:sz w:val="24"/>
          <w:szCs w:val="24"/>
        </w:rPr>
        <w:t xml:space="preserve">  Ensure that upon vacating a laboratory space, all equipment, work areas, and storage areas are clean and decontaminated prior to a new LS’s/PI’s use of the laboratory.  Ensure that any hazardous or infectious waste is labeled and disposed of properly.  Work and storage areas should be free of samples, chemical or biological residues, and hazardous and non-hazardous waste, in preparation for the next LS/PI that will occupy the laboratory.</w:t>
      </w:r>
    </w:p>
    <w:p w14:paraId="5A37EEB6" w14:textId="77777777" w:rsidR="008D34C1" w:rsidRPr="00D86249" w:rsidRDefault="008D34C1" w:rsidP="008D34C1">
      <w:pPr>
        <w:pStyle w:val="ListParagraph"/>
        <w:widowControl/>
        <w:autoSpaceDE/>
        <w:autoSpaceDN/>
        <w:adjustRightInd/>
        <w:ind w:left="1440"/>
        <w:rPr>
          <w:sz w:val="24"/>
          <w:szCs w:val="24"/>
          <w:highlight w:val="yellow"/>
        </w:rPr>
      </w:pPr>
    </w:p>
    <w:p w14:paraId="2ECD9E0D" w14:textId="77777777" w:rsidR="008D34C1" w:rsidRDefault="008D34C1" w:rsidP="008D34C1">
      <w:pPr>
        <w:spacing w:line="1" w:lineRule="atLeast"/>
        <w:ind w:left="720"/>
        <w:rPr>
          <w:sz w:val="24"/>
          <w:szCs w:val="24"/>
        </w:rPr>
      </w:pPr>
      <w:r>
        <w:rPr>
          <w:b/>
          <w:bCs/>
          <w:sz w:val="24"/>
          <w:szCs w:val="24"/>
        </w:rPr>
        <w:t>Employee</w:t>
      </w:r>
      <w:r>
        <w:rPr>
          <w:sz w:val="24"/>
          <w:szCs w:val="24"/>
        </w:rPr>
        <w:t xml:space="preserve"> -</w:t>
      </w:r>
      <w:r>
        <w:rPr>
          <w:sz w:val="24"/>
          <w:szCs w:val="24"/>
        </w:rPr>
        <w:noBreakHyphen/>
        <w:t xml:space="preserve"> Each employee is responsible for planning and conducting all laboratory operations in accordance with the OSU CHP, their LS’s/PI’s LCHP and SOPs, developing good chemical hygiene and housekeeping habits, selecting and using appropriate PPE, reporting safety deficiencies to the LS/PI, and taking advantage of appropriate training opportunities.</w:t>
      </w:r>
    </w:p>
    <w:p w14:paraId="21351BB6" w14:textId="77777777" w:rsidR="00671A44" w:rsidRDefault="00671A44" w:rsidP="006A5C10">
      <w:pPr>
        <w:spacing w:line="1" w:lineRule="atLeast"/>
        <w:rPr>
          <w:sz w:val="24"/>
          <w:szCs w:val="24"/>
        </w:rPr>
      </w:pPr>
    </w:p>
    <w:p w14:paraId="0D74D76F" w14:textId="77777777" w:rsidR="00671A44" w:rsidRDefault="00671A44" w:rsidP="00193A63">
      <w:pPr>
        <w:pStyle w:val="Heading1"/>
      </w:pPr>
      <w:bookmarkStart w:id="7" w:name="_Toc382292641"/>
      <w:r w:rsidRPr="003349B1">
        <w:t>5.0</w:t>
      </w:r>
      <w:r w:rsidRPr="003349B1">
        <w:tab/>
      </w:r>
      <w:r>
        <w:t>GENERAL LABORATORY PROCEDURES</w:t>
      </w:r>
      <w:bookmarkEnd w:id="7"/>
      <w:r w:rsidR="00C058DD">
        <w:fldChar w:fldCharType="begin"/>
      </w:r>
      <w:r>
        <w:instrText>tc "5.0</w:instrText>
      </w:r>
      <w:r>
        <w:tab/>
        <w:instrText>GENERAL LABORATORY PROCEDURES"</w:instrText>
      </w:r>
      <w:r w:rsidR="00C058DD">
        <w:fldChar w:fldCharType="end"/>
      </w:r>
    </w:p>
    <w:p w14:paraId="56796748" w14:textId="77777777" w:rsidR="00671A44" w:rsidRDefault="00671A44" w:rsidP="006A5C10">
      <w:pPr>
        <w:spacing w:line="1" w:lineRule="atLeast"/>
        <w:rPr>
          <w:sz w:val="24"/>
          <w:szCs w:val="24"/>
        </w:rPr>
      </w:pPr>
    </w:p>
    <w:p w14:paraId="0A7C2A93" w14:textId="77777777" w:rsidR="00671A44" w:rsidRPr="00F50840" w:rsidRDefault="00F50840" w:rsidP="00F92008">
      <w:pPr>
        <w:pStyle w:val="Heading2"/>
      </w:pPr>
      <w:bookmarkStart w:id="8" w:name="_Toc382292642"/>
      <w:r>
        <w:t>5.1</w:t>
      </w:r>
      <w:r>
        <w:tab/>
      </w:r>
      <w:r w:rsidR="006A735F">
        <w:t>Behavior in the Laboratory</w:t>
      </w:r>
      <w:bookmarkEnd w:id="8"/>
      <w:r w:rsidR="00C058DD" w:rsidRPr="00F50840">
        <w:fldChar w:fldCharType="begin"/>
      </w:r>
      <w:r w:rsidR="00671A44" w:rsidRPr="00F50840">
        <w:instrText>tc "5.1</w:instrText>
      </w:r>
      <w:r w:rsidR="00671A44" w:rsidRPr="00F50840">
        <w:tab/>
        <w:instrText>BEHAVIOR IN THE LABORATORY " \l 2</w:instrText>
      </w:r>
      <w:r w:rsidR="00C058DD" w:rsidRPr="00F50840">
        <w:fldChar w:fldCharType="end"/>
      </w:r>
    </w:p>
    <w:p w14:paraId="5879EEB7" w14:textId="77777777" w:rsidR="00671A44" w:rsidRPr="00596F4D" w:rsidRDefault="00347037" w:rsidP="00A80DC6">
      <w:pPr>
        <w:pStyle w:val="ListParagraph"/>
        <w:numPr>
          <w:ilvl w:val="0"/>
          <w:numId w:val="19"/>
        </w:numPr>
        <w:tabs>
          <w:tab w:val="left" w:pos="720"/>
        </w:tabs>
        <w:spacing w:line="1" w:lineRule="atLeast"/>
        <w:ind w:left="1080" w:hanging="360"/>
        <w:rPr>
          <w:sz w:val="24"/>
          <w:szCs w:val="24"/>
        </w:rPr>
      </w:pPr>
      <w:r w:rsidRPr="00596F4D">
        <w:rPr>
          <w:sz w:val="24"/>
          <w:szCs w:val="24"/>
        </w:rPr>
        <w:t>Employee</w:t>
      </w:r>
      <w:r w:rsidR="00671A44" w:rsidRPr="00596F4D">
        <w:rPr>
          <w:sz w:val="24"/>
          <w:szCs w:val="24"/>
        </w:rPr>
        <w:t>s should act in a professional manner at all times.</w:t>
      </w:r>
    </w:p>
    <w:p w14:paraId="58C7CDDA" w14:textId="77777777" w:rsidR="00671A44" w:rsidRPr="00596F4D" w:rsidRDefault="00347037" w:rsidP="00A80DC6">
      <w:pPr>
        <w:pStyle w:val="ListParagraph"/>
        <w:numPr>
          <w:ilvl w:val="0"/>
          <w:numId w:val="19"/>
        </w:numPr>
        <w:tabs>
          <w:tab w:val="left" w:pos="720"/>
        </w:tabs>
        <w:spacing w:line="1" w:lineRule="atLeast"/>
        <w:ind w:left="1080" w:hanging="360"/>
        <w:rPr>
          <w:sz w:val="24"/>
          <w:szCs w:val="24"/>
        </w:rPr>
      </w:pPr>
      <w:r w:rsidRPr="00596F4D">
        <w:rPr>
          <w:sz w:val="24"/>
          <w:szCs w:val="24"/>
        </w:rPr>
        <w:t>Employee</w:t>
      </w:r>
      <w:r w:rsidR="003D618A" w:rsidRPr="00596F4D">
        <w:rPr>
          <w:sz w:val="24"/>
          <w:szCs w:val="24"/>
        </w:rPr>
        <w:t>s should not conduct</w:t>
      </w:r>
      <w:r w:rsidR="00671A44" w:rsidRPr="00596F4D">
        <w:rPr>
          <w:sz w:val="24"/>
          <w:szCs w:val="24"/>
        </w:rPr>
        <w:t xml:space="preserve"> </w:t>
      </w:r>
      <w:r w:rsidR="003D618A" w:rsidRPr="00596F4D">
        <w:rPr>
          <w:sz w:val="24"/>
          <w:szCs w:val="24"/>
        </w:rPr>
        <w:t>potentially dangerous experiments while alone</w:t>
      </w:r>
      <w:r w:rsidR="00671A44" w:rsidRPr="00596F4D">
        <w:rPr>
          <w:sz w:val="24"/>
          <w:szCs w:val="24"/>
        </w:rPr>
        <w:t>.</w:t>
      </w:r>
    </w:p>
    <w:p w14:paraId="04310934" w14:textId="77777777" w:rsidR="000C41AB" w:rsidRPr="00596F4D" w:rsidRDefault="00671A44" w:rsidP="00A80DC6">
      <w:pPr>
        <w:pStyle w:val="ListParagraph"/>
        <w:numPr>
          <w:ilvl w:val="0"/>
          <w:numId w:val="19"/>
        </w:numPr>
        <w:tabs>
          <w:tab w:val="left" w:pos="720"/>
        </w:tabs>
        <w:spacing w:line="1" w:lineRule="atLeast"/>
        <w:ind w:left="1080" w:hanging="360"/>
        <w:rPr>
          <w:sz w:val="24"/>
          <w:szCs w:val="24"/>
        </w:rPr>
      </w:pPr>
      <w:r w:rsidRPr="00596F4D">
        <w:rPr>
          <w:sz w:val="24"/>
          <w:szCs w:val="24"/>
        </w:rPr>
        <w:t>Any visitor to the la</w:t>
      </w:r>
      <w:r w:rsidR="00323A7C" w:rsidRPr="00596F4D">
        <w:rPr>
          <w:sz w:val="24"/>
          <w:szCs w:val="24"/>
        </w:rPr>
        <w:t>boratory is to be escorted by a</w:t>
      </w:r>
      <w:r w:rsidR="004401E8" w:rsidRPr="00596F4D">
        <w:rPr>
          <w:sz w:val="24"/>
          <w:szCs w:val="24"/>
        </w:rPr>
        <w:t>n</w:t>
      </w:r>
      <w:r w:rsidR="00323A7C" w:rsidRPr="00596F4D">
        <w:rPr>
          <w:sz w:val="24"/>
          <w:szCs w:val="24"/>
        </w:rPr>
        <w:t xml:space="preserve"> </w:t>
      </w:r>
      <w:r w:rsidR="00347037" w:rsidRPr="00596F4D">
        <w:rPr>
          <w:sz w:val="24"/>
          <w:szCs w:val="24"/>
        </w:rPr>
        <w:t>employee</w:t>
      </w:r>
      <w:r w:rsidRPr="00596F4D">
        <w:rPr>
          <w:sz w:val="24"/>
          <w:szCs w:val="24"/>
        </w:rPr>
        <w:t xml:space="preserve"> and is the responsibility of that employee.  Refer to Section 15.  Appropriate safety rules </w:t>
      </w:r>
      <w:r w:rsidR="00AC4EBD" w:rsidRPr="00596F4D">
        <w:rPr>
          <w:sz w:val="24"/>
          <w:szCs w:val="24"/>
        </w:rPr>
        <w:t>shall</w:t>
      </w:r>
      <w:r w:rsidRPr="00596F4D">
        <w:rPr>
          <w:sz w:val="24"/>
          <w:szCs w:val="24"/>
        </w:rPr>
        <w:t xml:space="preserve"> be obse</w:t>
      </w:r>
      <w:r w:rsidR="000C41AB" w:rsidRPr="00596F4D">
        <w:rPr>
          <w:sz w:val="24"/>
          <w:szCs w:val="24"/>
        </w:rPr>
        <w:t>rved.</w:t>
      </w:r>
    </w:p>
    <w:p w14:paraId="683ABDAB" w14:textId="77777777" w:rsidR="00257306" w:rsidRPr="00171701" w:rsidRDefault="00257306" w:rsidP="00257306">
      <w:pPr>
        <w:pStyle w:val="ListParagraph"/>
        <w:numPr>
          <w:ilvl w:val="0"/>
          <w:numId w:val="19"/>
        </w:numPr>
        <w:tabs>
          <w:tab w:val="left" w:pos="720"/>
        </w:tabs>
        <w:spacing w:line="1" w:lineRule="atLeast"/>
        <w:ind w:left="1080" w:hanging="360"/>
        <w:rPr>
          <w:sz w:val="24"/>
          <w:szCs w:val="24"/>
        </w:rPr>
      </w:pPr>
      <w:r>
        <w:rPr>
          <w:sz w:val="24"/>
          <w:szCs w:val="24"/>
        </w:rPr>
        <w:t>While conduct</w:t>
      </w:r>
      <w:r w:rsidRPr="006E1BAC">
        <w:rPr>
          <w:sz w:val="24"/>
          <w:szCs w:val="24"/>
        </w:rPr>
        <w:t xml:space="preserve">ing unattended operations, </w:t>
      </w:r>
      <w:r>
        <w:rPr>
          <w:sz w:val="24"/>
          <w:szCs w:val="24"/>
        </w:rPr>
        <w:t>employee</w:t>
      </w:r>
      <w:r w:rsidRPr="006E1BAC">
        <w:rPr>
          <w:sz w:val="24"/>
          <w:szCs w:val="24"/>
        </w:rPr>
        <w:t xml:space="preserve">s shall leave lights on, </w:t>
      </w:r>
      <w:r>
        <w:rPr>
          <w:sz w:val="24"/>
          <w:szCs w:val="24"/>
        </w:rPr>
        <w:t xml:space="preserve">place appropriate information on an </w:t>
      </w:r>
      <w:r w:rsidRPr="00713F86">
        <w:rPr>
          <w:i/>
          <w:sz w:val="24"/>
          <w:szCs w:val="24"/>
        </w:rPr>
        <w:t>Overnight/Unattended Lab Reaction</w:t>
      </w:r>
      <w:r>
        <w:rPr>
          <w:sz w:val="24"/>
          <w:szCs w:val="24"/>
        </w:rPr>
        <w:t xml:space="preserve"> form (Appendix I, Form 4) </w:t>
      </w:r>
      <w:r w:rsidRPr="006E1BAC">
        <w:rPr>
          <w:sz w:val="24"/>
          <w:szCs w:val="24"/>
        </w:rPr>
        <w:t xml:space="preserve">and provide for containment of hazardous substances in the event of a </w:t>
      </w:r>
      <w:proofErr w:type="gramStart"/>
      <w:r w:rsidRPr="006E1BAC">
        <w:rPr>
          <w:sz w:val="24"/>
          <w:szCs w:val="24"/>
        </w:rPr>
        <w:t>catastrophic  failure</w:t>
      </w:r>
      <w:proofErr w:type="gramEnd"/>
      <w:r>
        <w:rPr>
          <w:sz w:val="24"/>
          <w:szCs w:val="24"/>
        </w:rPr>
        <w:t xml:space="preserve"> </w:t>
      </w:r>
      <w:r w:rsidRPr="006E1BAC">
        <w:rPr>
          <w:sz w:val="24"/>
          <w:szCs w:val="24"/>
        </w:rPr>
        <w:t>(such as cooling water).</w:t>
      </w:r>
    </w:p>
    <w:p w14:paraId="308B48A6" w14:textId="77777777" w:rsidR="00671A44" w:rsidRDefault="00671A44" w:rsidP="006A5C10">
      <w:pPr>
        <w:spacing w:line="1" w:lineRule="atLeast"/>
        <w:rPr>
          <w:sz w:val="24"/>
          <w:szCs w:val="24"/>
        </w:rPr>
      </w:pPr>
    </w:p>
    <w:p w14:paraId="6A6EE7FC" w14:textId="77777777" w:rsidR="000C41AB" w:rsidRDefault="000C41AB" w:rsidP="000C41AB">
      <w:pPr>
        <w:pStyle w:val="Heading2"/>
      </w:pPr>
      <w:bookmarkStart w:id="9" w:name="_Toc378078406"/>
      <w:bookmarkStart w:id="10" w:name="_Toc377713434"/>
      <w:bookmarkStart w:id="11" w:name="_Toc382292643"/>
      <w:r>
        <w:t>5.2</w:t>
      </w:r>
      <w:r>
        <w:tab/>
        <w:t>Avoidance of Routine Exposures</w:t>
      </w:r>
      <w:bookmarkEnd w:id="9"/>
      <w:bookmarkEnd w:id="10"/>
      <w:bookmarkEnd w:id="11"/>
      <w:r>
        <w:t xml:space="preserve"> </w:t>
      </w:r>
      <w:r>
        <w:fldChar w:fldCharType="begin"/>
      </w:r>
      <w:r>
        <w:instrText>tc "5.2 AVOIDANCE OF ROUTINE EXPOSURES " \l 2</w:instrText>
      </w:r>
      <w:r>
        <w:fldChar w:fldCharType="end"/>
      </w:r>
    </w:p>
    <w:p w14:paraId="3BC6AD07" w14:textId="77777777"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Avoid skin contact with chemicals.</w:t>
      </w:r>
    </w:p>
    <w:p w14:paraId="4FE8B065" w14:textId="77777777"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Do not smell or taste chemicals.</w:t>
      </w:r>
    </w:p>
    <w:p w14:paraId="2CC3FE24" w14:textId="77777777"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Use a vacuum or pipette bulb.  Do not pipette by mouth.</w:t>
      </w:r>
    </w:p>
    <w:p w14:paraId="75F970AF" w14:textId="77777777" w:rsidR="000C41AB" w:rsidRPr="00596F4D" w:rsidRDefault="000C41AB" w:rsidP="00A80DC6">
      <w:pPr>
        <w:pStyle w:val="ListParagraph"/>
        <w:numPr>
          <w:ilvl w:val="0"/>
          <w:numId w:val="36"/>
        </w:numPr>
        <w:tabs>
          <w:tab w:val="left" w:pos="720"/>
          <w:tab w:val="left" w:pos="1440"/>
        </w:tabs>
        <w:spacing w:line="1" w:lineRule="atLeast"/>
        <w:ind w:left="1080" w:hanging="360"/>
        <w:rPr>
          <w:sz w:val="24"/>
          <w:szCs w:val="24"/>
        </w:rPr>
      </w:pPr>
      <w:r w:rsidRPr="00596F4D">
        <w:rPr>
          <w:sz w:val="24"/>
          <w:szCs w:val="24"/>
        </w:rPr>
        <w:t>Vent any experiment that may discharge toxic or noxious chemicals into a local exhaust device (e.g., a chemical fume hood).</w:t>
      </w:r>
    </w:p>
    <w:p w14:paraId="7D64DFF5" w14:textId="77777777" w:rsidR="000C41AB" w:rsidRPr="00596F4D" w:rsidRDefault="000C41AB" w:rsidP="00A80DC6">
      <w:pPr>
        <w:pStyle w:val="ListParagraph"/>
        <w:numPr>
          <w:ilvl w:val="0"/>
          <w:numId w:val="36"/>
        </w:numPr>
        <w:tabs>
          <w:tab w:val="left" w:pos="720"/>
          <w:tab w:val="left" w:pos="1440"/>
        </w:tabs>
        <w:spacing w:line="1" w:lineRule="atLeast"/>
        <w:ind w:left="1080" w:hanging="360"/>
        <w:rPr>
          <w:sz w:val="24"/>
          <w:szCs w:val="24"/>
        </w:rPr>
      </w:pPr>
      <w:r w:rsidRPr="00596F4D">
        <w:rPr>
          <w:sz w:val="24"/>
          <w:szCs w:val="24"/>
        </w:rPr>
        <w:t>Flammable, corrosive, or toxic volatile materials shall be vented or trapped when they are evaporated, for example with rotary evaporators or similar devices.</w:t>
      </w:r>
    </w:p>
    <w:p w14:paraId="21F0B9E9" w14:textId="77777777" w:rsidR="000C41AB" w:rsidRPr="00596F4D" w:rsidRDefault="000C41AB" w:rsidP="00A80DC6">
      <w:pPr>
        <w:pStyle w:val="ListParagraph"/>
        <w:numPr>
          <w:ilvl w:val="0"/>
          <w:numId w:val="36"/>
        </w:numPr>
        <w:tabs>
          <w:tab w:val="left" w:pos="720"/>
          <w:tab w:val="left" w:pos="1440"/>
        </w:tabs>
        <w:spacing w:line="1" w:lineRule="atLeast"/>
        <w:ind w:left="1080" w:hanging="360"/>
        <w:rPr>
          <w:sz w:val="24"/>
          <w:szCs w:val="24"/>
        </w:rPr>
      </w:pPr>
      <w:r w:rsidRPr="00596F4D">
        <w:rPr>
          <w:sz w:val="24"/>
          <w:szCs w:val="24"/>
        </w:rPr>
        <w:t xml:space="preserve">Water aspirators are not to be used when trapping hazardous chemicals, including common </w:t>
      </w:r>
      <w:r w:rsidRPr="00596F4D">
        <w:rPr>
          <w:sz w:val="24"/>
          <w:szCs w:val="24"/>
        </w:rPr>
        <w:lastRenderedPageBreak/>
        <w:t>flammable solvents.</w:t>
      </w:r>
    </w:p>
    <w:p w14:paraId="2B18D585" w14:textId="77777777"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Plan operations, equipment, and protective measures based on knowledge of the chemicals in use.</w:t>
      </w:r>
    </w:p>
    <w:p w14:paraId="72C419CB" w14:textId="77777777"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Employees shall be aware of the location and proper operation of lab safety/emergency equipment (first aid kit, fire extinguisher, chemical spill kit, eyewash, etc.).</w:t>
      </w:r>
    </w:p>
    <w:p w14:paraId="681E6FB6" w14:textId="77777777" w:rsidR="00175C41"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Employees shall report unsafe laboratory practices or conditions to the LS/PI.  The LS/PI should correct unsafe practices or conditions immediately.</w:t>
      </w:r>
    </w:p>
    <w:p w14:paraId="72B099C4" w14:textId="77777777" w:rsidR="008A60FD" w:rsidRPr="008A60FD" w:rsidRDefault="008A60FD" w:rsidP="006A5C10">
      <w:pPr>
        <w:spacing w:line="1" w:lineRule="atLeast"/>
        <w:ind w:left="720"/>
        <w:rPr>
          <w:sz w:val="24"/>
          <w:szCs w:val="24"/>
        </w:rPr>
      </w:pPr>
    </w:p>
    <w:p w14:paraId="7C07EFAE" w14:textId="77777777" w:rsidR="000C41AB" w:rsidRDefault="000C41AB" w:rsidP="000C41AB">
      <w:pPr>
        <w:pStyle w:val="Heading2"/>
      </w:pPr>
      <w:bookmarkStart w:id="12" w:name="_Toc378078407"/>
      <w:bookmarkStart w:id="13" w:name="_Toc377713435"/>
      <w:bookmarkStart w:id="14" w:name="_Toc382292644"/>
      <w:r>
        <w:t>5.3</w:t>
      </w:r>
      <w:r>
        <w:tab/>
        <w:t>Personal Habits in the Laboratory</w:t>
      </w:r>
      <w:bookmarkEnd w:id="12"/>
      <w:bookmarkEnd w:id="13"/>
      <w:bookmarkEnd w:id="14"/>
      <w:r>
        <w:t xml:space="preserve"> </w:t>
      </w:r>
      <w:r>
        <w:fldChar w:fldCharType="begin"/>
      </w:r>
      <w:r>
        <w:instrText>tc "5.3 PERSONAL HABITS IN THE LABORATORY " \l 2</w:instrText>
      </w:r>
      <w:r>
        <w:fldChar w:fldCharType="end"/>
      </w:r>
    </w:p>
    <w:p w14:paraId="5782F399"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Eating, drinking, and cosmetic application are not permitted in laboratories.</w:t>
      </w:r>
    </w:p>
    <w:p w14:paraId="55C82B7E"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Food may not be stored in a refrigerator that has been used or is being used to store chemicals.</w:t>
      </w:r>
    </w:p>
    <w:p w14:paraId="7B3964B9"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Ice produced by ice machines for laboratory use shall not be used for beverages, food, or food storage.</w:t>
      </w:r>
    </w:p>
    <w:p w14:paraId="63DA193F"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No glassware or utensils used for laboratory operations shall be used for storage, handling, or consumption of food or beverages.</w:t>
      </w:r>
    </w:p>
    <w:p w14:paraId="41077275"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Wash hands before using the restroom and before eating, smoking, or applying cosmetics.  Wash areas of exposed skin, e.g. forearms, frequently if there is potential for contact with chemicals.</w:t>
      </w:r>
    </w:p>
    <w:p w14:paraId="55BED3E9"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Confine long hair and loose clothing.</w:t>
      </w:r>
    </w:p>
    <w:p w14:paraId="14D47095"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Wear closed-toe shoes at all times in the laboratory.</w:t>
      </w:r>
    </w:p>
    <w:p w14:paraId="34EFBCED"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Wear appropriate PPE in the laboratory as necessary.</w:t>
      </w:r>
    </w:p>
    <w:p w14:paraId="6C2F9DCC"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Employees shall be alert to unsafe conditions and shall ensure that such conditions are corrected when detected.</w:t>
      </w:r>
    </w:p>
    <w:p w14:paraId="79C582CF" w14:textId="77777777"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Clean up any spills on work surfaces as soon as possible to prevent chemical residue accumulation.</w:t>
      </w:r>
    </w:p>
    <w:p w14:paraId="29382807" w14:textId="77777777" w:rsidR="000C41AB" w:rsidRPr="00596F4D" w:rsidRDefault="000C41AB" w:rsidP="00A80DC6">
      <w:pPr>
        <w:pStyle w:val="ListParagraph"/>
        <w:numPr>
          <w:ilvl w:val="0"/>
          <w:numId w:val="37"/>
        </w:numPr>
        <w:tabs>
          <w:tab w:val="left" w:pos="720"/>
        </w:tabs>
        <w:spacing w:line="1" w:lineRule="atLeast"/>
        <w:rPr>
          <w:sz w:val="24"/>
          <w:szCs w:val="24"/>
        </w:rPr>
      </w:pPr>
      <w:proofErr w:type="gramStart"/>
      <w:r w:rsidRPr="00596F4D">
        <w:rPr>
          <w:sz w:val="24"/>
          <w:szCs w:val="24"/>
        </w:rPr>
        <w:t>Eye protection shall be worn by employees whose jobs expose them to eye hazards in accordance with the</w:t>
      </w:r>
      <w:r w:rsidRPr="00596F4D">
        <w:rPr>
          <w:i/>
          <w:sz w:val="24"/>
          <w:szCs w:val="24"/>
        </w:rPr>
        <w:t xml:space="preserve"> </w:t>
      </w:r>
      <w:hyperlink r:id="rId18" w:history="1">
        <w:r w:rsidRPr="00596F4D">
          <w:rPr>
            <w:rStyle w:val="Hyperlink"/>
            <w:i/>
            <w:sz w:val="24"/>
            <w:szCs w:val="24"/>
          </w:rPr>
          <w:t xml:space="preserve">OSU Safety Policy and </w:t>
        </w:r>
        <w:proofErr w:type="spellStart"/>
        <w:r w:rsidRPr="00596F4D">
          <w:rPr>
            <w:rStyle w:val="Hyperlink"/>
            <w:i/>
            <w:sz w:val="24"/>
            <w:szCs w:val="24"/>
          </w:rPr>
          <w:t>Proceure</w:t>
        </w:r>
        <w:proofErr w:type="spellEnd"/>
        <w:r w:rsidRPr="00596F4D">
          <w:rPr>
            <w:rStyle w:val="Hyperlink"/>
            <w:i/>
            <w:sz w:val="24"/>
            <w:szCs w:val="24"/>
          </w:rPr>
          <w:t xml:space="preserve"> Manual</w:t>
        </w:r>
        <w:proofErr w:type="gramEnd"/>
        <w:r w:rsidRPr="00596F4D">
          <w:rPr>
            <w:rStyle w:val="Hyperlink"/>
            <w:i/>
            <w:sz w:val="24"/>
            <w:szCs w:val="24"/>
          </w:rPr>
          <w:t xml:space="preserve"> (Ex4: List of Personal Protective Equipment)</w:t>
        </w:r>
      </w:hyperlink>
      <w:r w:rsidRPr="00596F4D">
        <w:rPr>
          <w:sz w:val="24"/>
          <w:szCs w:val="24"/>
        </w:rPr>
        <w:t xml:space="preserve"> (also refer to Section 10.1).</w:t>
      </w:r>
    </w:p>
    <w:p w14:paraId="6A644C83" w14:textId="77777777" w:rsidR="00D86249" w:rsidRPr="00596F4D" w:rsidRDefault="000C41AB" w:rsidP="00A80DC6">
      <w:pPr>
        <w:pStyle w:val="ListParagraph"/>
        <w:numPr>
          <w:ilvl w:val="0"/>
          <w:numId w:val="22"/>
        </w:numPr>
        <w:tabs>
          <w:tab w:val="left" w:pos="720"/>
        </w:tabs>
        <w:spacing w:line="1" w:lineRule="atLeast"/>
        <w:rPr>
          <w:sz w:val="24"/>
          <w:szCs w:val="24"/>
        </w:rPr>
      </w:pPr>
      <w:r w:rsidRPr="00596F4D">
        <w:rPr>
          <w:sz w:val="24"/>
          <w:szCs w:val="24"/>
        </w:rPr>
        <w:t>Use engineering controls (e.g., hoods, centrifuge rotor hoods) appropriately to minimize chemical exposure.</w:t>
      </w:r>
    </w:p>
    <w:p w14:paraId="24D831BB" w14:textId="77777777" w:rsidR="00671A44" w:rsidRDefault="00671A44" w:rsidP="006A5C10">
      <w:pPr>
        <w:spacing w:line="1" w:lineRule="atLeast"/>
        <w:rPr>
          <w:sz w:val="24"/>
          <w:szCs w:val="24"/>
        </w:rPr>
      </w:pPr>
    </w:p>
    <w:p w14:paraId="14F89B3E" w14:textId="77777777" w:rsidR="000C41AB" w:rsidRDefault="000C41AB" w:rsidP="000C41AB">
      <w:pPr>
        <w:pStyle w:val="Heading2"/>
      </w:pPr>
      <w:bookmarkStart w:id="15" w:name="_Toc378078408"/>
      <w:bookmarkStart w:id="16" w:name="_Toc377713436"/>
      <w:bookmarkStart w:id="17" w:name="_Toc382292645"/>
      <w:r>
        <w:t>5.4</w:t>
      </w:r>
      <w:r>
        <w:tab/>
        <w:t>Housekeeping</w:t>
      </w:r>
      <w:bookmarkEnd w:id="15"/>
      <w:bookmarkEnd w:id="16"/>
      <w:bookmarkEnd w:id="17"/>
    </w:p>
    <w:p w14:paraId="206857DE" w14:textId="77777777" w:rsidR="000C41AB" w:rsidRPr="00596F4D" w:rsidRDefault="000C41AB" w:rsidP="00A80DC6">
      <w:pPr>
        <w:pStyle w:val="ListParagraph"/>
        <w:numPr>
          <w:ilvl w:val="3"/>
          <w:numId w:val="38"/>
        </w:numPr>
        <w:tabs>
          <w:tab w:val="left" w:pos="720"/>
        </w:tabs>
        <w:spacing w:line="1" w:lineRule="atLeast"/>
        <w:ind w:left="1080"/>
        <w:rPr>
          <w:sz w:val="24"/>
          <w:szCs w:val="24"/>
        </w:rPr>
      </w:pPr>
      <w:r w:rsidRPr="00596F4D">
        <w:rPr>
          <w:sz w:val="24"/>
          <w:szCs w:val="24"/>
        </w:rPr>
        <w:t xml:space="preserve">Each employee is responsible for maintaining a clean and uncluttered </w:t>
      </w:r>
      <w:proofErr w:type="gramStart"/>
      <w:r w:rsidRPr="00596F4D">
        <w:rPr>
          <w:sz w:val="24"/>
          <w:szCs w:val="24"/>
        </w:rPr>
        <w:t>work space</w:t>
      </w:r>
      <w:proofErr w:type="gramEnd"/>
      <w:r w:rsidRPr="00596F4D">
        <w:rPr>
          <w:sz w:val="24"/>
          <w:szCs w:val="24"/>
        </w:rPr>
        <w:t>.  This will help prevent spillage, breakage, personal injuries, and unnecessary contact with chemicals.</w:t>
      </w:r>
    </w:p>
    <w:p w14:paraId="5DFF97EB" w14:textId="77777777" w:rsidR="000C41AB" w:rsidRPr="00596F4D" w:rsidRDefault="000C41AB" w:rsidP="00A80DC6">
      <w:pPr>
        <w:pStyle w:val="ListParagraph"/>
        <w:numPr>
          <w:ilvl w:val="3"/>
          <w:numId w:val="38"/>
        </w:numPr>
        <w:tabs>
          <w:tab w:val="left" w:pos="720"/>
        </w:tabs>
        <w:spacing w:line="1" w:lineRule="atLeast"/>
        <w:ind w:left="1080"/>
        <w:rPr>
          <w:sz w:val="24"/>
          <w:szCs w:val="24"/>
        </w:rPr>
      </w:pPr>
      <w:r w:rsidRPr="00596F4D">
        <w:rPr>
          <w:sz w:val="24"/>
          <w:szCs w:val="24"/>
        </w:rPr>
        <w:t>Lab workers are jointly responsible for common areas of the laboratory.</w:t>
      </w:r>
    </w:p>
    <w:p w14:paraId="3173FC05" w14:textId="77777777" w:rsidR="000C41AB" w:rsidRPr="00596F4D" w:rsidRDefault="000C41AB" w:rsidP="00A80DC6">
      <w:pPr>
        <w:pStyle w:val="ListParagraph"/>
        <w:numPr>
          <w:ilvl w:val="3"/>
          <w:numId w:val="38"/>
        </w:numPr>
        <w:spacing w:line="1" w:lineRule="atLeast"/>
        <w:ind w:left="1080"/>
        <w:rPr>
          <w:sz w:val="24"/>
          <w:szCs w:val="24"/>
        </w:rPr>
      </w:pPr>
      <w:r w:rsidRPr="00596F4D">
        <w:rPr>
          <w:sz w:val="24"/>
          <w:szCs w:val="24"/>
        </w:rPr>
        <w:t>Spills shall be cleaned up immediately from work areas and floors.</w:t>
      </w:r>
    </w:p>
    <w:p w14:paraId="49982A00" w14:textId="77777777" w:rsidR="000C41AB" w:rsidRPr="00596F4D" w:rsidRDefault="000C41AB" w:rsidP="00A80DC6">
      <w:pPr>
        <w:pStyle w:val="ListParagraph"/>
        <w:numPr>
          <w:ilvl w:val="3"/>
          <w:numId w:val="38"/>
        </w:numPr>
        <w:tabs>
          <w:tab w:val="left" w:pos="720"/>
          <w:tab w:val="num" w:pos="2520"/>
        </w:tabs>
        <w:spacing w:line="1" w:lineRule="atLeast"/>
        <w:ind w:left="1080"/>
        <w:rPr>
          <w:sz w:val="24"/>
          <w:szCs w:val="24"/>
        </w:rPr>
      </w:pPr>
      <w:r w:rsidRPr="00596F4D">
        <w:rPr>
          <w:sz w:val="24"/>
          <w:szCs w:val="24"/>
        </w:rPr>
        <w:t>Doorways and walkways within the lab shall not be blocked or used for storage.</w:t>
      </w:r>
    </w:p>
    <w:p w14:paraId="6D902833" w14:textId="77777777" w:rsidR="000C41AB" w:rsidRPr="00596F4D" w:rsidRDefault="000C41AB" w:rsidP="00A80DC6">
      <w:pPr>
        <w:pStyle w:val="ListParagraph"/>
        <w:numPr>
          <w:ilvl w:val="3"/>
          <w:numId w:val="38"/>
        </w:numPr>
        <w:tabs>
          <w:tab w:val="left" w:pos="720"/>
        </w:tabs>
        <w:spacing w:line="1" w:lineRule="atLeast"/>
        <w:ind w:left="1080"/>
        <w:rPr>
          <w:sz w:val="24"/>
          <w:szCs w:val="24"/>
        </w:rPr>
      </w:pPr>
      <w:r w:rsidRPr="00596F4D">
        <w:rPr>
          <w:sz w:val="24"/>
          <w:szCs w:val="24"/>
        </w:rPr>
        <w:t>Windows in lab doors shall not be covered. Windows allow for emergency response personnel to be able to see into the room to assess the situation without entering.</w:t>
      </w:r>
    </w:p>
    <w:p w14:paraId="4E632370" w14:textId="77777777" w:rsidR="000C41AB" w:rsidRPr="00596F4D" w:rsidRDefault="000C41AB" w:rsidP="00A80DC6">
      <w:pPr>
        <w:pStyle w:val="ListParagraph"/>
        <w:numPr>
          <w:ilvl w:val="3"/>
          <w:numId w:val="38"/>
        </w:numPr>
        <w:tabs>
          <w:tab w:val="left" w:pos="720"/>
        </w:tabs>
        <w:spacing w:line="1" w:lineRule="atLeast"/>
        <w:ind w:left="1080"/>
        <w:rPr>
          <w:sz w:val="24"/>
          <w:szCs w:val="24"/>
        </w:rPr>
      </w:pPr>
      <w:r w:rsidRPr="00596F4D">
        <w:rPr>
          <w:sz w:val="24"/>
          <w:szCs w:val="24"/>
        </w:rPr>
        <w:t>Access to exits, hallways, emergency equipment, and utility controls shall not be blocked.</w:t>
      </w:r>
    </w:p>
    <w:p w14:paraId="4C5363B7" w14:textId="77777777" w:rsidR="00671A44" w:rsidRPr="00596F4D" w:rsidRDefault="000C41AB" w:rsidP="00A80DC6">
      <w:pPr>
        <w:pStyle w:val="ListParagraph"/>
        <w:numPr>
          <w:ilvl w:val="3"/>
          <w:numId w:val="1"/>
        </w:numPr>
        <w:tabs>
          <w:tab w:val="clear" w:pos="3240"/>
          <w:tab w:val="left" w:pos="720"/>
        </w:tabs>
        <w:spacing w:line="1" w:lineRule="atLeast"/>
        <w:ind w:left="1080"/>
        <w:rPr>
          <w:sz w:val="24"/>
          <w:szCs w:val="24"/>
        </w:rPr>
      </w:pPr>
      <w:r w:rsidRPr="00596F4D">
        <w:rPr>
          <w:sz w:val="24"/>
          <w:szCs w:val="24"/>
        </w:rPr>
        <w:t>Equipment and instrumentation shall be cleaned to remove spillage and contamination before repair or calibration service is requested, and service personnel shall be informed of any hazardous contamination prior to servicing.</w:t>
      </w:r>
    </w:p>
    <w:p w14:paraId="36255021" w14:textId="77777777" w:rsidR="00671A44" w:rsidRDefault="00671A44" w:rsidP="006A5C10">
      <w:pPr>
        <w:spacing w:line="1" w:lineRule="atLeast"/>
        <w:rPr>
          <w:sz w:val="24"/>
          <w:szCs w:val="24"/>
        </w:rPr>
      </w:pPr>
    </w:p>
    <w:p w14:paraId="507FC400" w14:textId="77777777" w:rsidR="00671A44" w:rsidRDefault="00671A44" w:rsidP="00193A63">
      <w:pPr>
        <w:pStyle w:val="Heading1"/>
      </w:pPr>
      <w:bookmarkStart w:id="18" w:name="_Toc382292646"/>
      <w:r w:rsidRPr="003349B1">
        <w:t>6.0</w:t>
      </w:r>
      <w:r w:rsidRPr="003349B1">
        <w:tab/>
      </w:r>
      <w:r w:rsidR="00EA15FC">
        <w:t xml:space="preserve">CHEMICAL PROCUREMENT, </w:t>
      </w:r>
      <w:r w:rsidR="001B7716">
        <w:t xml:space="preserve">DISTRIBUTION, </w:t>
      </w:r>
      <w:r>
        <w:t>STORAGE</w:t>
      </w:r>
      <w:r w:rsidR="001B7716">
        <w:t>, and DISPOSAL</w:t>
      </w:r>
      <w:bookmarkEnd w:id="18"/>
      <w:r w:rsidR="00C058DD">
        <w:fldChar w:fldCharType="begin"/>
      </w:r>
      <w:r>
        <w:instrText>tc "6.0</w:instrText>
      </w:r>
      <w:r>
        <w:tab/>
        <w:instrText>CHEMICAL PROCUREMENT, DISTRIBUTION AND STORAGE"</w:instrText>
      </w:r>
      <w:r w:rsidR="00C058DD">
        <w:fldChar w:fldCharType="end"/>
      </w:r>
    </w:p>
    <w:p w14:paraId="508F0ED0" w14:textId="77777777" w:rsidR="00671A44" w:rsidRDefault="00671A44" w:rsidP="006A5C10">
      <w:pPr>
        <w:spacing w:line="1" w:lineRule="atLeast"/>
        <w:rPr>
          <w:sz w:val="24"/>
          <w:szCs w:val="24"/>
        </w:rPr>
      </w:pPr>
    </w:p>
    <w:p w14:paraId="1B382119" w14:textId="77777777" w:rsidR="000C41AB" w:rsidRDefault="000C41AB" w:rsidP="000C41AB">
      <w:pPr>
        <w:pStyle w:val="Heading2"/>
      </w:pPr>
      <w:bookmarkStart w:id="19" w:name="_Toc378078410"/>
      <w:bookmarkStart w:id="20" w:name="_Toc377713438"/>
      <w:bookmarkStart w:id="21" w:name="_Toc382292647"/>
      <w:r>
        <w:t>6.1</w:t>
      </w:r>
      <w:r>
        <w:tab/>
        <w:t>Procurement</w:t>
      </w:r>
      <w:bookmarkEnd w:id="19"/>
      <w:bookmarkEnd w:id="20"/>
      <w:bookmarkEnd w:id="21"/>
      <w:r>
        <w:fldChar w:fldCharType="begin"/>
      </w:r>
      <w:r>
        <w:instrText>tc "6.1 PROCUREMENT " \l 2</w:instrText>
      </w:r>
      <w:r>
        <w:fldChar w:fldCharType="end"/>
      </w:r>
    </w:p>
    <w:p w14:paraId="535A8643" w14:textId="77777777" w:rsidR="000C41AB" w:rsidRPr="00596F4D" w:rsidRDefault="000C41AB" w:rsidP="00A80DC6">
      <w:pPr>
        <w:pStyle w:val="ListParagraph"/>
        <w:numPr>
          <w:ilvl w:val="0"/>
          <w:numId w:val="39"/>
        </w:numPr>
        <w:tabs>
          <w:tab w:val="left" w:pos="720"/>
        </w:tabs>
        <w:spacing w:line="1" w:lineRule="atLeast"/>
        <w:ind w:left="1080" w:hanging="360"/>
        <w:rPr>
          <w:sz w:val="24"/>
          <w:szCs w:val="24"/>
        </w:rPr>
      </w:pPr>
      <w:r w:rsidRPr="00596F4D">
        <w:rPr>
          <w:sz w:val="24"/>
          <w:szCs w:val="24"/>
        </w:rPr>
        <w:t>The decision to purchase a chemical shall be a commitment to handle and use the chemical properly from receipt through disposal.</w:t>
      </w:r>
    </w:p>
    <w:p w14:paraId="52DD8B6F" w14:textId="77777777" w:rsidR="000C41AB" w:rsidRPr="00596F4D" w:rsidRDefault="000C41AB" w:rsidP="00A80DC6">
      <w:pPr>
        <w:pStyle w:val="ListParagraph"/>
        <w:numPr>
          <w:ilvl w:val="0"/>
          <w:numId w:val="39"/>
        </w:numPr>
        <w:tabs>
          <w:tab w:val="left" w:pos="720"/>
        </w:tabs>
        <w:spacing w:line="1" w:lineRule="atLeast"/>
        <w:ind w:left="1080" w:hanging="360"/>
        <w:rPr>
          <w:sz w:val="24"/>
          <w:szCs w:val="24"/>
        </w:rPr>
      </w:pPr>
      <w:r w:rsidRPr="00596F4D">
        <w:rPr>
          <w:sz w:val="24"/>
          <w:szCs w:val="24"/>
        </w:rPr>
        <w:t>Before purchasing any new chemical the following information shall be considered:</w:t>
      </w:r>
    </w:p>
    <w:p w14:paraId="183B0C06" w14:textId="77777777" w:rsidR="000C41AB" w:rsidRPr="00596F4D" w:rsidRDefault="000C41AB" w:rsidP="00A80DC6">
      <w:pPr>
        <w:pStyle w:val="ListParagraph"/>
        <w:numPr>
          <w:ilvl w:val="1"/>
          <w:numId w:val="40"/>
        </w:numPr>
        <w:spacing w:line="1" w:lineRule="atLeast"/>
        <w:ind w:left="1440"/>
        <w:rPr>
          <w:sz w:val="24"/>
          <w:szCs w:val="24"/>
        </w:rPr>
      </w:pPr>
      <w:r w:rsidRPr="00596F4D">
        <w:rPr>
          <w:sz w:val="24"/>
          <w:szCs w:val="24"/>
        </w:rPr>
        <w:t>Proper storage and handling procedures,</w:t>
      </w:r>
    </w:p>
    <w:p w14:paraId="2C490ED5" w14:textId="77777777" w:rsidR="000C41AB" w:rsidRPr="00596F4D" w:rsidRDefault="000C41AB" w:rsidP="00A80DC6">
      <w:pPr>
        <w:pStyle w:val="ListParagraph"/>
        <w:numPr>
          <w:ilvl w:val="1"/>
          <w:numId w:val="40"/>
        </w:numPr>
        <w:spacing w:line="1" w:lineRule="atLeast"/>
        <w:ind w:left="1440"/>
        <w:rPr>
          <w:sz w:val="24"/>
          <w:szCs w:val="24"/>
        </w:rPr>
      </w:pPr>
      <w:r w:rsidRPr="00596F4D">
        <w:rPr>
          <w:sz w:val="24"/>
          <w:szCs w:val="24"/>
        </w:rPr>
        <w:t>Proper disposal procedures,</w:t>
      </w:r>
    </w:p>
    <w:p w14:paraId="09CAD441" w14:textId="77777777" w:rsidR="000C41AB" w:rsidRPr="00596F4D" w:rsidRDefault="000C41AB" w:rsidP="00A80DC6">
      <w:pPr>
        <w:pStyle w:val="ListParagraph"/>
        <w:numPr>
          <w:ilvl w:val="1"/>
          <w:numId w:val="40"/>
        </w:numPr>
        <w:spacing w:line="1" w:lineRule="atLeast"/>
        <w:ind w:left="1440"/>
        <w:rPr>
          <w:sz w:val="24"/>
          <w:szCs w:val="24"/>
        </w:rPr>
      </w:pPr>
      <w:r w:rsidRPr="00596F4D">
        <w:rPr>
          <w:sz w:val="24"/>
          <w:szCs w:val="24"/>
        </w:rPr>
        <w:lastRenderedPageBreak/>
        <w:t>Presence of adequate facilities to handle and store the material safely, and</w:t>
      </w:r>
    </w:p>
    <w:p w14:paraId="453D710B" w14:textId="77777777" w:rsidR="000C41AB" w:rsidRPr="00596F4D" w:rsidRDefault="000C41AB" w:rsidP="00A80DC6">
      <w:pPr>
        <w:pStyle w:val="ListParagraph"/>
        <w:numPr>
          <w:ilvl w:val="1"/>
          <w:numId w:val="40"/>
        </w:numPr>
        <w:spacing w:line="1" w:lineRule="atLeast"/>
        <w:ind w:left="1440"/>
        <w:rPr>
          <w:sz w:val="24"/>
          <w:szCs w:val="24"/>
        </w:rPr>
      </w:pPr>
      <w:r w:rsidRPr="00596F4D">
        <w:rPr>
          <w:sz w:val="24"/>
          <w:szCs w:val="24"/>
        </w:rPr>
        <w:t>Adequate training for personnel handling the material.</w:t>
      </w:r>
    </w:p>
    <w:p w14:paraId="61268C02" w14:textId="77777777" w:rsidR="00922D4F" w:rsidRDefault="000C41AB" w:rsidP="00A80DC6">
      <w:pPr>
        <w:pStyle w:val="ListParagraph"/>
        <w:numPr>
          <w:ilvl w:val="0"/>
          <w:numId w:val="39"/>
        </w:numPr>
        <w:tabs>
          <w:tab w:val="left" w:pos="720"/>
        </w:tabs>
        <w:spacing w:line="1" w:lineRule="atLeast"/>
        <w:ind w:left="1080" w:hanging="360"/>
        <w:rPr>
          <w:sz w:val="24"/>
          <w:szCs w:val="24"/>
        </w:rPr>
      </w:pPr>
      <w:r w:rsidRPr="00596F4D">
        <w:rPr>
          <w:sz w:val="24"/>
          <w:szCs w:val="24"/>
        </w:rPr>
        <w:t>Workers shall be informed of how to access electronic or paper copies of SDSs.</w:t>
      </w:r>
    </w:p>
    <w:p w14:paraId="1ED620D7" w14:textId="77777777" w:rsidR="00671A44" w:rsidRPr="00922D4F" w:rsidRDefault="000C41AB" w:rsidP="00A80DC6">
      <w:pPr>
        <w:pStyle w:val="ListParagraph"/>
        <w:numPr>
          <w:ilvl w:val="0"/>
          <w:numId w:val="39"/>
        </w:numPr>
        <w:tabs>
          <w:tab w:val="left" w:pos="720"/>
        </w:tabs>
        <w:spacing w:line="1" w:lineRule="atLeast"/>
        <w:ind w:left="1080" w:hanging="360"/>
        <w:rPr>
          <w:sz w:val="24"/>
          <w:szCs w:val="24"/>
        </w:rPr>
      </w:pPr>
      <w:r w:rsidRPr="00922D4F">
        <w:rPr>
          <w:sz w:val="24"/>
          <w:szCs w:val="24"/>
        </w:rPr>
        <w:t>No container should be accepted into a laboratory without an adequate identifying label.  The label should include, at a minimum, the chemical name and an appropriate hazard warning, including target organ effects.  This is particularly helpful for EH&amp;S workers who handle chemical disposal.  Chemical nomenclature or abbreviations alone are not sufficient.</w:t>
      </w:r>
    </w:p>
    <w:p w14:paraId="17B6921A" w14:textId="77777777" w:rsidR="000C41AB" w:rsidRDefault="000C41AB" w:rsidP="000C41AB">
      <w:pPr>
        <w:spacing w:line="1" w:lineRule="atLeast"/>
        <w:rPr>
          <w:sz w:val="24"/>
          <w:szCs w:val="24"/>
        </w:rPr>
      </w:pPr>
    </w:p>
    <w:p w14:paraId="520FB98C" w14:textId="77777777" w:rsidR="00671A44" w:rsidRDefault="00671A44" w:rsidP="00F92008">
      <w:pPr>
        <w:pStyle w:val="Heading2"/>
      </w:pPr>
      <w:bookmarkStart w:id="22" w:name="_Toc382292648"/>
      <w:r>
        <w:t>6.2</w:t>
      </w:r>
      <w:r>
        <w:tab/>
        <w:t>H</w:t>
      </w:r>
      <w:r w:rsidR="006A735F">
        <w:t>azardous Chemical Inventory</w:t>
      </w:r>
      <w:bookmarkEnd w:id="22"/>
      <w:r w:rsidR="00C058DD">
        <w:fldChar w:fldCharType="begin"/>
      </w:r>
      <w:r>
        <w:instrText>tc "6.2</w:instrText>
      </w:r>
      <w:r>
        <w:tab/>
        <w:instrText>INVENTORY " \l 2</w:instrText>
      </w:r>
      <w:r w:rsidR="00C058DD">
        <w:fldChar w:fldCharType="end"/>
      </w:r>
    </w:p>
    <w:p w14:paraId="404E225A" w14:textId="77777777" w:rsidR="00671A44" w:rsidRPr="00596F4D" w:rsidRDefault="00464F55" w:rsidP="006A5C10">
      <w:pPr>
        <w:spacing w:line="1" w:lineRule="atLeast"/>
        <w:ind w:left="720"/>
        <w:rPr>
          <w:sz w:val="24"/>
          <w:szCs w:val="24"/>
        </w:rPr>
      </w:pPr>
      <w:r w:rsidRPr="00596F4D">
        <w:rPr>
          <w:sz w:val="24"/>
          <w:szCs w:val="24"/>
        </w:rPr>
        <w:t>Each laboratory shall</w:t>
      </w:r>
      <w:r w:rsidR="00810854" w:rsidRPr="00596F4D">
        <w:rPr>
          <w:sz w:val="24"/>
          <w:szCs w:val="24"/>
        </w:rPr>
        <w:t xml:space="preserve"> maintain</w:t>
      </w:r>
      <w:r w:rsidR="00671A44" w:rsidRPr="00596F4D">
        <w:rPr>
          <w:sz w:val="24"/>
          <w:szCs w:val="24"/>
        </w:rPr>
        <w:t xml:space="preserve"> a</w:t>
      </w:r>
      <w:r w:rsidR="00A554EE" w:rsidRPr="00596F4D">
        <w:rPr>
          <w:sz w:val="24"/>
          <w:szCs w:val="24"/>
        </w:rPr>
        <w:t xml:space="preserve">n </w:t>
      </w:r>
      <w:hyperlink r:id="rId19" w:history="1">
        <w:r w:rsidR="00883F96" w:rsidRPr="00596F4D">
          <w:rPr>
            <w:rStyle w:val="Hyperlink"/>
            <w:i/>
            <w:sz w:val="24"/>
            <w:szCs w:val="24"/>
          </w:rPr>
          <w:t>electronic chemical inventory</w:t>
        </w:r>
      </w:hyperlink>
      <w:r w:rsidR="007E2CD9" w:rsidRPr="00596F4D">
        <w:rPr>
          <w:sz w:val="24"/>
          <w:szCs w:val="24"/>
        </w:rPr>
        <w:t>, which shall</w:t>
      </w:r>
      <w:r w:rsidR="00810854" w:rsidRPr="00596F4D">
        <w:rPr>
          <w:sz w:val="24"/>
          <w:szCs w:val="24"/>
        </w:rPr>
        <w:t xml:space="preserve"> be updated as chemicals are acquired by</w:t>
      </w:r>
      <w:r w:rsidR="00391752" w:rsidRPr="00596F4D">
        <w:rPr>
          <w:sz w:val="24"/>
          <w:szCs w:val="24"/>
        </w:rPr>
        <w:t xml:space="preserve"> </w:t>
      </w:r>
      <w:r w:rsidR="007E2CD9" w:rsidRPr="00596F4D">
        <w:rPr>
          <w:sz w:val="24"/>
          <w:szCs w:val="24"/>
        </w:rPr>
        <w:t>or removed from</w:t>
      </w:r>
      <w:r w:rsidR="00A554EE" w:rsidRPr="00596F4D">
        <w:rPr>
          <w:sz w:val="24"/>
          <w:szCs w:val="24"/>
        </w:rPr>
        <w:t xml:space="preserve"> the</w:t>
      </w:r>
      <w:r w:rsidR="00810854" w:rsidRPr="00596F4D">
        <w:rPr>
          <w:sz w:val="24"/>
          <w:szCs w:val="24"/>
        </w:rPr>
        <w:t xml:space="preserve"> laboratory</w:t>
      </w:r>
      <w:r w:rsidR="00671A44" w:rsidRPr="00596F4D">
        <w:rPr>
          <w:sz w:val="24"/>
          <w:szCs w:val="24"/>
        </w:rPr>
        <w:t>.</w:t>
      </w:r>
      <w:r w:rsidR="007E2CD9" w:rsidRPr="00596F4D">
        <w:rPr>
          <w:sz w:val="24"/>
          <w:szCs w:val="24"/>
        </w:rPr>
        <w:t xml:space="preserve">  The inventory shall be maintained using </w:t>
      </w:r>
      <w:r w:rsidR="00512580" w:rsidRPr="00596F4D">
        <w:rPr>
          <w:sz w:val="24"/>
          <w:szCs w:val="24"/>
        </w:rPr>
        <w:t>EH</w:t>
      </w:r>
      <w:r w:rsidR="004B7947" w:rsidRPr="00596F4D">
        <w:rPr>
          <w:sz w:val="24"/>
          <w:szCs w:val="24"/>
        </w:rPr>
        <w:t>S</w:t>
      </w:r>
      <w:r w:rsidR="007E2CD9" w:rsidRPr="00596F4D">
        <w:rPr>
          <w:sz w:val="24"/>
          <w:szCs w:val="24"/>
        </w:rPr>
        <w:t xml:space="preserve">A software that is accessible via the </w:t>
      </w:r>
      <w:r w:rsidR="004B7947" w:rsidRPr="00596F4D">
        <w:rPr>
          <w:sz w:val="24"/>
          <w:szCs w:val="24"/>
        </w:rPr>
        <w:t>EH&amp;S</w:t>
      </w:r>
      <w:r w:rsidR="007E2CD9" w:rsidRPr="00596F4D">
        <w:rPr>
          <w:sz w:val="24"/>
          <w:szCs w:val="24"/>
        </w:rPr>
        <w:t xml:space="preserve"> website.</w:t>
      </w:r>
      <w:r w:rsidR="00D73F89" w:rsidRPr="00596F4D">
        <w:rPr>
          <w:sz w:val="24"/>
          <w:szCs w:val="24"/>
        </w:rPr>
        <w:t xml:space="preserve">  Chemicals and samples created in the laboratory shall also be properly labeled (see sections 6.3 and 7.0) and entered into the electronic chemical inventory.</w:t>
      </w:r>
      <w:r w:rsidR="00671A44" w:rsidRPr="00596F4D">
        <w:rPr>
          <w:sz w:val="24"/>
          <w:szCs w:val="24"/>
        </w:rPr>
        <w:t xml:space="preserve">  Unused</w:t>
      </w:r>
      <w:r w:rsidR="001700B0" w:rsidRPr="00596F4D">
        <w:rPr>
          <w:sz w:val="24"/>
          <w:szCs w:val="24"/>
        </w:rPr>
        <w:t>, expired,</w:t>
      </w:r>
      <w:r w:rsidR="00671A44" w:rsidRPr="00596F4D">
        <w:rPr>
          <w:sz w:val="24"/>
          <w:szCs w:val="24"/>
        </w:rPr>
        <w:t xml:space="preserve"> or unwanted chemicals should be donated to the </w:t>
      </w:r>
      <w:hyperlink r:id="rId20" w:history="1">
        <w:r w:rsidR="00671A44" w:rsidRPr="00596F4D">
          <w:rPr>
            <w:rStyle w:val="Hyperlink"/>
            <w:i/>
            <w:sz w:val="24"/>
            <w:szCs w:val="24"/>
          </w:rPr>
          <w:t>Chemical Recycling Program</w:t>
        </w:r>
      </w:hyperlink>
      <w:r w:rsidR="00671A44" w:rsidRPr="00596F4D">
        <w:rPr>
          <w:sz w:val="24"/>
          <w:szCs w:val="24"/>
        </w:rPr>
        <w:t xml:space="preserve"> or shall be submitted </w:t>
      </w:r>
      <w:r w:rsidR="007E2CD9" w:rsidRPr="00596F4D">
        <w:rPr>
          <w:sz w:val="24"/>
          <w:szCs w:val="24"/>
        </w:rPr>
        <w:t xml:space="preserve">to </w:t>
      </w:r>
      <w:hyperlink r:id="rId21" w:history="1">
        <w:r w:rsidR="004B7947" w:rsidRPr="00596F4D">
          <w:rPr>
            <w:rStyle w:val="Hyperlink"/>
            <w:i/>
            <w:sz w:val="24"/>
            <w:szCs w:val="24"/>
          </w:rPr>
          <w:t>EH&amp;S</w:t>
        </w:r>
        <w:r w:rsidR="007E2CD9" w:rsidRPr="00596F4D">
          <w:rPr>
            <w:rStyle w:val="Hyperlink"/>
            <w:i/>
            <w:sz w:val="24"/>
            <w:szCs w:val="24"/>
          </w:rPr>
          <w:t xml:space="preserve"> </w:t>
        </w:r>
        <w:r w:rsidR="00671A44" w:rsidRPr="00596F4D">
          <w:rPr>
            <w:rStyle w:val="Hyperlink"/>
            <w:i/>
            <w:sz w:val="24"/>
            <w:szCs w:val="24"/>
          </w:rPr>
          <w:t>for disposal</w:t>
        </w:r>
      </w:hyperlink>
      <w:r w:rsidR="00671A44" w:rsidRPr="00596F4D">
        <w:rPr>
          <w:sz w:val="24"/>
          <w:szCs w:val="24"/>
        </w:rPr>
        <w:t>.</w:t>
      </w:r>
    </w:p>
    <w:p w14:paraId="10889F27" w14:textId="77777777" w:rsidR="00080802" w:rsidRDefault="00080802" w:rsidP="006A5C10">
      <w:pPr>
        <w:spacing w:line="1" w:lineRule="atLeast"/>
        <w:ind w:left="720"/>
        <w:rPr>
          <w:sz w:val="24"/>
          <w:szCs w:val="24"/>
        </w:rPr>
      </w:pPr>
    </w:p>
    <w:p w14:paraId="644E6771" w14:textId="77777777" w:rsidR="000C41AB" w:rsidRDefault="000C41AB" w:rsidP="000C41AB">
      <w:pPr>
        <w:pStyle w:val="Heading2"/>
      </w:pPr>
      <w:bookmarkStart w:id="23" w:name="_Toc378078412"/>
      <w:bookmarkStart w:id="24" w:name="_Toc377713440"/>
      <w:bookmarkStart w:id="25" w:name="_Toc382292649"/>
      <w:r>
        <w:t>6.3</w:t>
      </w:r>
      <w:r>
        <w:tab/>
      </w:r>
      <w:r w:rsidRPr="00DD4EC6">
        <w:rPr>
          <w:highlight w:val="green"/>
        </w:rPr>
        <w:t>Storage</w:t>
      </w:r>
      <w:bookmarkEnd w:id="23"/>
      <w:bookmarkEnd w:id="24"/>
      <w:bookmarkEnd w:id="25"/>
      <w:r>
        <w:fldChar w:fldCharType="begin"/>
      </w:r>
      <w:r>
        <w:instrText>tc "6.3 STORAGE " \l 2</w:instrText>
      </w:r>
      <w:r>
        <w:fldChar w:fldCharType="end"/>
      </w:r>
    </w:p>
    <w:p w14:paraId="2EE356CF" w14:textId="77777777" w:rsidR="000C41AB" w:rsidRPr="00596F4D" w:rsidRDefault="000C41AB" w:rsidP="00A80DC6">
      <w:pPr>
        <w:pStyle w:val="ListParagraph"/>
        <w:numPr>
          <w:ilvl w:val="0"/>
          <w:numId w:val="41"/>
        </w:numPr>
        <w:tabs>
          <w:tab w:val="left" w:pos="720"/>
        </w:tabs>
        <w:spacing w:line="1" w:lineRule="atLeast"/>
        <w:ind w:left="1080" w:hanging="360"/>
        <w:rPr>
          <w:sz w:val="24"/>
          <w:szCs w:val="24"/>
        </w:rPr>
      </w:pPr>
      <w:r w:rsidRPr="00596F4D">
        <w:rPr>
          <w:sz w:val="24"/>
          <w:szCs w:val="24"/>
        </w:rPr>
        <w:t>Stored and working amounts of hazardous chemicals shall be kept to a minimum.</w:t>
      </w:r>
    </w:p>
    <w:p w14:paraId="6286073B" w14:textId="77777777"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Minimize storage of chemicals at the lab bench, in hoods, and other work areas.</w:t>
      </w:r>
    </w:p>
    <w:p w14:paraId="4AD05FF0" w14:textId="77777777"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 xml:space="preserve">All chemical containers shall have a legible and firmly attached label with, at a minimum, the name of the compound and appropriate hazard information.  If the container is too small, the name of the compound is sufficient for storage.  </w:t>
      </w:r>
    </w:p>
    <w:p w14:paraId="36FD5D8B" w14:textId="77777777"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DD4EC6">
        <w:rPr>
          <w:sz w:val="24"/>
          <w:szCs w:val="24"/>
          <w:highlight w:val="green"/>
        </w:rPr>
        <w:t>Chemicals shall be stored in containers with which they are chemically compatible</w:t>
      </w:r>
      <w:r w:rsidRPr="00596F4D">
        <w:rPr>
          <w:sz w:val="24"/>
          <w:szCs w:val="24"/>
        </w:rPr>
        <w:t>.</w:t>
      </w:r>
    </w:p>
    <w:p w14:paraId="30FA71CB" w14:textId="77777777"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Liquids shall be stored in suitable secondary containment, such as polyethylene trays. Mineral acids shall be stored in acid-resistant secondary containment.</w:t>
      </w:r>
    </w:p>
    <w:p w14:paraId="12EC397D" w14:textId="77777777" w:rsidR="000C41AB" w:rsidRPr="00596F4D" w:rsidRDefault="000C41AB" w:rsidP="00A80DC6">
      <w:pPr>
        <w:pStyle w:val="ListParagraph"/>
        <w:widowControl/>
        <w:numPr>
          <w:ilvl w:val="0"/>
          <w:numId w:val="41"/>
        </w:numPr>
        <w:tabs>
          <w:tab w:val="left" w:pos="720"/>
          <w:tab w:val="left" w:pos="1440"/>
        </w:tabs>
        <w:autoSpaceDE/>
        <w:adjustRightInd/>
        <w:spacing w:line="1" w:lineRule="atLeast"/>
        <w:ind w:left="1080" w:hanging="360"/>
        <w:rPr>
          <w:sz w:val="24"/>
          <w:szCs w:val="24"/>
        </w:rPr>
      </w:pPr>
      <w:r w:rsidRPr="00596F4D">
        <w:rPr>
          <w:sz w:val="24"/>
          <w:szCs w:val="24"/>
        </w:rPr>
        <w:t>Chemical reagents shall be kept in closed containers when not in use.</w:t>
      </w:r>
    </w:p>
    <w:p w14:paraId="0B66217E" w14:textId="77777777" w:rsidR="000C41AB" w:rsidRPr="00DD4EC6" w:rsidRDefault="000C41AB" w:rsidP="00A80DC6">
      <w:pPr>
        <w:pStyle w:val="ListParagraph"/>
        <w:numPr>
          <w:ilvl w:val="0"/>
          <w:numId w:val="41"/>
        </w:numPr>
        <w:tabs>
          <w:tab w:val="left" w:pos="720"/>
          <w:tab w:val="left" w:pos="1440"/>
        </w:tabs>
        <w:spacing w:line="1" w:lineRule="atLeast"/>
        <w:ind w:left="1080" w:hanging="360"/>
        <w:rPr>
          <w:sz w:val="24"/>
          <w:szCs w:val="24"/>
          <w:highlight w:val="green"/>
        </w:rPr>
      </w:pPr>
      <w:r w:rsidRPr="00DD4EC6">
        <w:rPr>
          <w:sz w:val="24"/>
          <w:szCs w:val="24"/>
          <w:highlight w:val="green"/>
        </w:rPr>
        <w:t>Compressed gas cylinders shall be properly secured at all times.  Cylinder caps should be in place on cylinders when not in use.  Use straps, chains, or stands to support the cylinders.  Straps or chains shall be firmly attached to a permanent structure and at the correct height for the cylinder that is being secured (i.e., in the top third of the cylinder but below the cylinder’s shoulder).</w:t>
      </w:r>
    </w:p>
    <w:p w14:paraId="681F9146" w14:textId="77777777"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Incompatible chemicals shall be segregated.  At a minimum, acids, bases, flammables, and oxidizers should be segregated within the laboratory.  Water reactive materials shall be separated from all other chemicals.  Separate oxidizers from flammable, combustible, and organic material.  Separate acids from bases and acid-sensitive materials such as cyanides and sulfides.</w:t>
      </w:r>
    </w:p>
    <w:p w14:paraId="1E15149B" w14:textId="77777777"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Highly toxic materials should be stored in a secure manner.</w:t>
      </w:r>
    </w:p>
    <w:p w14:paraId="29C4408C" w14:textId="77777777"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Glass chemical containers shall not be stored on the floor.</w:t>
      </w:r>
    </w:p>
    <w:p w14:paraId="68ED0436" w14:textId="77777777" w:rsidR="000C41AB" w:rsidRPr="00596F4D" w:rsidRDefault="000C41AB" w:rsidP="00A80DC6">
      <w:pPr>
        <w:pStyle w:val="ListParagraph"/>
        <w:numPr>
          <w:ilvl w:val="0"/>
          <w:numId w:val="41"/>
        </w:numPr>
        <w:spacing w:line="1" w:lineRule="atLeast"/>
        <w:ind w:left="1080" w:hanging="360"/>
        <w:rPr>
          <w:bCs/>
          <w:sz w:val="24"/>
          <w:szCs w:val="24"/>
        </w:rPr>
      </w:pPr>
      <w:r w:rsidRPr="00596F4D">
        <w:rPr>
          <w:sz w:val="24"/>
          <w:szCs w:val="24"/>
        </w:rPr>
        <w:t xml:space="preserve">See Appendix III, </w:t>
      </w:r>
      <w:r w:rsidRPr="00596F4D">
        <w:rPr>
          <w:bCs/>
          <w:sz w:val="24"/>
          <w:szCs w:val="24"/>
        </w:rPr>
        <w:t>Table 1 for maximum allowable container sizes and types for flammable and combustible liquid storage.</w:t>
      </w:r>
    </w:p>
    <w:p w14:paraId="67C78526" w14:textId="77777777"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 xml:space="preserve">Laboratories with chemical storage areas shall have a standard OSU "CAUTION" sign that identifies emergency contact personnel.  Contact EH&amp;S for signs and refer to the </w:t>
      </w:r>
      <w:hyperlink r:id="rId22" w:history="1">
        <w:r w:rsidR="004D31CA" w:rsidRPr="00C95D3E">
          <w:rPr>
            <w:rStyle w:val="Hyperlink"/>
            <w:i/>
            <w:sz w:val="24"/>
            <w:szCs w:val="24"/>
          </w:rPr>
          <w:t xml:space="preserve">Lab Hazard Sign </w:t>
        </w:r>
        <w:r w:rsidRPr="00C95D3E">
          <w:rPr>
            <w:rStyle w:val="Hyperlink"/>
            <w:i/>
            <w:sz w:val="24"/>
            <w:szCs w:val="24"/>
          </w:rPr>
          <w:t>Safety Instruction</w:t>
        </w:r>
      </w:hyperlink>
      <w:r w:rsidRPr="00596F4D">
        <w:rPr>
          <w:i/>
          <w:sz w:val="24"/>
          <w:szCs w:val="24"/>
        </w:rPr>
        <w:t xml:space="preserve"> </w:t>
      </w:r>
      <w:r w:rsidRPr="00596F4D">
        <w:rPr>
          <w:sz w:val="24"/>
          <w:szCs w:val="24"/>
        </w:rPr>
        <w:t>on the EH&amp;S website.</w:t>
      </w:r>
    </w:p>
    <w:p w14:paraId="6C4BF478" w14:textId="77777777"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Stored chemicals shall be inspected at least quarterly for expiration, deterioration, and container integrity.  The inspection should detect corrosion, deterioration, or damage to the storage facility (cabinet, shelf, etc.) as a result of leaking chemicals.  This information should be recorded, reported to the LS/PI, and any damage should be repaired.</w:t>
      </w:r>
    </w:p>
    <w:p w14:paraId="38EE8E7D" w14:textId="77777777"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Expired chemicals shall not be stored or used in laboratories and shall be relinquished to EH&amp;S personnel for disposal.</w:t>
      </w:r>
    </w:p>
    <w:p w14:paraId="32DD24A8" w14:textId="77777777"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 xml:space="preserve">Refer to the </w:t>
      </w:r>
      <w:hyperlink r:id="rId23" w:history="1">
        <w:r w:rsidRPr="00596F4D">
          <w:rPr>
            <w:rStyle w:val="Hyperlink"/>
            <w:i/>
            <w:sz w:val="24"/>
            <w:szCs w:val="24"/>
          </w:rPr>
          <w:t>Chemical Storage Guidelines Safety Instruction</w:t>
        </w:r>
      </w:hyperlink>
      <w:r w:rsidRPr="00596F4D">
        <w:rPr>
          <w:sz w:val="24"/>
          <w:szCs w:val="24"/>
        </w:rPr>
        <w:t xml:space="preserve"> on the EH&amp;S website.</w:t>
      </w:r>
    </w:p>
    <w:p w14:paraId="68D4134D" w14:textId="77777777"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 xml:space="preserve">Food shall not be stored in refrigerators with chemicals or in refrigerators that have ever been used to store chemicals.  Refrigerators shall be appropriately labeled to indicate the materials </w:t>
      </w:r>
      <w:r w:rsidRPr="00596F4D">
        <w:rPr>
          <w:sz w:val="24"/>
          <w:szCs w:val="24"/>
        </w:rPr>
        <w:lastRenderedPageBreak/>
        <w:t>stored inside.</w:t>
      </w:r>
    </w:p>
    <w:p w14:paraId="2AF55BBF" w14:textId="77777777" w:rsidR="000C41AB" w:rsidRDefault="000C41AB" w:rsidP="000C41AB">
      <w:pPr>
        <w:tabs>
          <w:tab w:val="left" w:pos="720"/>
          <w:tab w:val="left" w:pos="1440"/>
        </w:tabs>
        <w:spacing w:line="1" w:lineRule="atLeast"/>
        <w:rPr>
          <w:sz w:val="24"/>
          <w:szCs w:val="24"/>
        </w:rPr>
      </w:pPr>
    </w:p>
    <w:p w14:paraId="21CD8202" w14:textId="77777777" w:rsidR="000C41AB" w:rsidRDefault="000C41AB" w:rsidP="000C41AB">
      <w:pPr>
        <w:pStyle w:val="Heading2"/>
      </w:pPr>
      <w:bookmarkStart w:id="26" w:name="_Toc378078413"/>
      <w:bookmarkStart w:id="27" w:name="_Toc377713441"/>
      <w:bookmarkStart w:id="28" w:name="_Toc382292650"/>
      <w:r>
        <w:t>6.4</w:t>
      </w:r>
      <w:r>
        <w:tab/>
      </w:r>
      <w:r w:rsidRPr="00DD4EC6">
        <w:rPr>
          <w:highlight w:val="green"/>
        </w:rPr>
        <w:t>Disposal</w:t>
      </w:r>
      <w:bookmarkEnd w:id="26"/>
      <w:bookmarkEnd w:id="27"/>
      <w:bookmarkEnd w:id="28"/>
    </w:p>
    <w:p w14:paraId="64015579" w14:textId="77777777" w:rsidR="000C41AB" w:rsidRPr="00596F4D" w:rsidRDefault="000C41AB" w:rsidP="000C41AB">
      <w:pPr>
        <w:spacing w:line="1" w:lineRule="atLeast"/>
        <w:ind w:left="720"/>
        <w:rPr>
          <w:sz w:val="24"/>
          <w:szCs w:val="24"/>
        </w:rPr>
      </w:pPr>
      <w:r w:rsidRPr="00596F4D">
        <w:rPr>
          <w:sz w:val="24"/>
          <w:szCs w:val="24"/>
        </w:rPr>
        <w:t xml:space="preserve">Waste Disposal procedures for chemical, infectious, sharps and other hazardous wastes are contained on the </w:t>
      </w:r>
      <w:hyperlink r:id="rId24" w:history="1">
        <w:r w:rsidRPr="00596F4D">
          <w:rPr>
            <w:rStyle w:val="Hyperlink"/>
            <w:i/>
            <w:sz w:val="24"/>
            <w:szCs w:val="24"/>
          </w:rPr>
          <w:t>Safety Instructions</w:t>
        </w:r>
      </w:hyperlink>
      <w:r w:rsidRPr="00596F4D">
        <w:rPr>
          <w:sz w:val="24"/>
          <w:szCs w:val="24"/>
        </w:rPr>
        <w:t xml:space="preserve"> page on the EH&amp;S website.</w:t>
      </w:r>
    </w:p>
    <w:p w14:paraId="2238FF7D" w14:textId="77777777" w:rsidR="000C41AB" w:rsidRPr="00596F4D" w:rsidRDefault="000C41AB" w:rsidP="000C41AB">
      <w:pPr>
        <w:spacing w:line="1" w:lineRule="atLeast"/>
        <w:ind w:left="720"/>
        <w:rPr>
          <w:sz w:val="24"/>
          <w:szCs w:val="24"/>
        </w:rPr>
      </w:pPr>
    </w:p>
    <w:p w14:paraId="7FAE33E6" w14:textId="77777777" w:rsidR="000C41AB" w:rsidRPr="00596F4D" w:rsidRDefault="000C41AB" w:rsidP="000C41AB">
      <w:pPr>
        <w:rPr>
          <w:b/>
          <w:sz w:val="24"/>
          <w:szCs w:val="24"/>
        </w:rPr>
      </w:pPr>
      <w:r w:rsidRPr="00596F4D">
        <w:rPr>
          <w:sz w:val="24"/>
          <w:szCs w:val="24"/>
        </w:rPr>
        <w:tab/>
      </w:r>
      <w:bookmarkStart w:id="29" w:name="_Toc374437973"/>
      <w:r w:rsidRPr="00596F4D">
        <w:rPr>
          <w:b/>
          <w:sz w:val="24"/>
          <w:szCs w:val="24"/>
        </w:rPr>
        <w:t>Disposal of Materials of Uncertain Composition (“Chemical Unknowns”)</w:t>
      </w:r>
      <w:bookmarkEnd w:id="29"/>
    </w:p>
    <w:p w14:paraId="590A086C" w14:textId="77777777" w:rsidR="000C41AB" w:rsidRPr="00596F4D" w:rsidRDefault="000C41AB" w:rsidP="000C41AB">
      <w:pPr>
        <w:pStyle w:val="BodyText2"/>
        <w:ind w:right="0"/>
        <w:rPr>
          <w:sz w:val="24"/>
          <w:szCs w:val="24"/>
        </w:rPr>
      </w:pPr>
    </w:p>
    <w:p w14:paraId="70F1F976" w14:textId="77777777" w:rsidR="000C41AB" w:rsidRPr="00596F4D" w:rsidRDefault="000C41AB" w:rsidP="000C41AB">
      <w:pPr>
        <w:pStyle w:val="BodyText2"/>
        <w:ind w:left="720" w:right="0"/>
        <w:rPr>
          <w:sz w:val="24"/>
          <w:szCs w:val="24"/>
        </w:rPr>
      </w:pPr>
      <w:r w:rsidRPr="00596F4D">
        <w:rPr>
          <w:sz w:val="24"/>
          <w:szCs w:val="24"/>
        </w:rPr>
        <w:t>Disposal of hazardous waste is dangerous and expensive, even when the contents of the waste are identified.  Without mitigating information, all unknown materials have to be treated as if they are potentially hazardous.  In all cases, chemical unknowns cannot be disposed of until a general profile of the unknown has been generated.  Even then, the cost of disposal is a premium.  Additionally, there is a threat of personal injury or death to the individuals required to handle these potentially dangerous materials.</w:t>
      </w:r>
    </w:p>
    <w:p w14:paraId="0DFC2918" w14:textId="77777777" w:rsidR="000C41AB" w:rsidRPr="00596F4D" w:rsidRDefault="000C41AB" w:rsidP="000C41AB">
      <w:pPr>
        <w:tabs>
          <w:tab w:val="left" w:pos="1584"/>
          <w:tab w:val="left" w:pos="2304"/>
          <w:tab w:val="left" w:pos="3024"/>
          <w:tab w:val="left" w:pos="3744"/>
          <w:tab w:val="left" w:pos="4464"/>
          <w:tab w:val="left" w:pos="5184"/>
          <w:tab w:val="left" w:pos="5904"/>
          <w:tab w:val="left" w:pos="6624"/>
          <w:tab w:val="left" w:pos="7344"/>
          <w:tab w:val="left" w:pos="8064"/>
          <w:tab w:val="left" w:pos="8784"/>
        </w:tabs>
        <w:ind w:right="864"/>
        <w:rPr>
          <w:sz w:val="24"/>
          <w:szCs w:val="24"/>
        </w:rPr>
      </w:pPr>
    </w:p>
    <w:p w14:paraId="1DC12FB3" w14:textId="77777777" w:rsidR="000C41AB" w:rsidRPr="00596F4D" w:rsidRDefault="000C41AB" w:rsidP="000C41AB">
      <w:pPr>
        <w:pStyle w:val="BodyText2"/>
        <w:tabs>
          <w:tab w:val="left" w:pos="9360"/>
        </w:tabs>
        <w:ind w:left="720" w:right="0"/>
        <w:rPr>
          <w:sz w:val="24"/>
          <w:szCs w:val="24"/>
        </w:rPr>
      </w:pPr>
      <w:r w:rsidRPr="00596F4D">
        <w:rPr>
          <w:sz w:val="24"/>
          <w:szCs w:val="24"/>
        </w:rPr>
        <w:t xml:space="preserve">The obvious goal is to reduce the number of “unknowns” to zero by labeling all chemical containers, disposing of all old, outdated and questionable chemicals and samples, recycling unneeded chemical reagents, and maintaining separate waste containers for different classes of chemical wastes.  This will reduce the number of unknowns and </w:t>
      </w:r>
      <w:r w:rsidRPr="00596F4D">
        <w:rPr>
          <w:b/>
          <w:sz w:val="24"/>
          <w:szCs w:val="24"/>
        </w:rPr>
        <w:t>shall be considered standard laboratory practice</w:t>
      </w:r>
      <w:r w:rsidRPr="00596F4D">
        <w:rPr>
          <w:sz w:val="24"/>
          <w:szCs w:val="24"/>
        </w:rPr>
        <w:t>.</w:t>
      </w:r>
    </w:p>
    <w:p w14:paraId="174F9F6D" w14:textId="77777777" w:rsidR="000C41AB" w:rsidRPr="00596F4D" w:rsidRDefault="000C41AB" w:rsidP="000C41AB">
      <w:pPr>
        <w:pStyle w:val="BodyText2"/>
        <w:tabs>
          <w:tab w:val="left" w:pos="9360"/>
        </w:tabs>
        <w:ind w:left="720" w:right="0"/>
        <w:rPr>
          <w:b/>
          <w:bCs/>
          <w:sz w:val="24"/>
          <w:szCs w:val="24"/>
        </w:rPr>
      </w:pPr>
    </w:p>
    <w:p w14:paraId="64A3D151" w14:textId="77777777" w:rsidR="000C41AB" w:rsidRPr="00596F4D" w:rsidRDefault="000C41AB" w:rsidP="000C41AB">
      <w:pPr>
        <w:pStyle w:val="BodyText2"/>
        <w:ind w:left="720" w:right="0"/>
        <w:rPr>
          <w:sz w:val="24"/>
          <w:szCs w:val="24"/>
        </w:rPr>
      </w:pPr>
      <w:r w:rsidRPr="00596F4D">
        <w:rPr>
          <w:sz w:val="24"/>
          <w:szCs w:val="24"/>
        </w:rPr>
        <w:t xml:space="preserve">It is the responsibility of the generator to identify each “unknown” as completely as possible before submitting an “unknown” to EH&amp;S.  A Hazardous Waste Label </w:t>
      </w:r>
      <w:hyperlink r:id="rId25" w:history="1">
        <w:r w:rsidRPr="00596F4D">
          <w:rPr>
            <w:rStyle w:val="Hyperlink"/>
            <w:i/>
            <w:sz w:val="24"/>
            <w:szCs w:val="24"/>
          </w:rPr>
          <w:t>(template and guidelines are on the EH&amp;S website)</w:t>
        </w:r>
      </w:hyperlink>
      <w:r w:rsidRPr="00596F4D">
        <w:rPr>
          <w:sz w:val="24"/>
          <w:szCs w:val="24"/>
        </w:rPr>
        <w:t xml:space="preserve"> shall be completed with as much information as possible and affixed to the container.</w:t>
      </w:r>
    </w:p>
    <w:p w14:paraId="7BA1FD85" w14:textId="77777777" w:rsidR="000C41AB" w:rsidRPr="00596F4D" w:rsidRDefault="000C41AB" w:rsidP="000C41A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360"/>
        <w:rPr>
          <w:sz w:val="24"/>
          <w:szCs w:val="24"/>
        </w:rPr>
      </w:pPr>
    </w:p>
    <w:p w14:paraId="1087C324" w14:textId="77777777" w:rsidR="000C41AB" w:rsidRPr="00596F4D" w:rsidRDefault="000C41AB" w:rsidP="000C41AB">
      <w:pPr>
        <w:spacing w:line="1" w:lineRule="atLeast"/>
        <w:ind w:left="720"/>
        <w:rPr>
          <w:sz w:val="24"/>
          <w:szCs w:val="24"/>
        </w:rPr>
      </w:pPr>
      <w:r w:rsidRPr="00596F4D">
        <w:rPr>
          <w:sz w:val="24"/>
          <w:szCs w:val="24"/>
        </w:rPr>
        <w:t>Liquid biological cultures that have been properly autoclaved may be disposed of via the sanitary sewer (down a sink drain), provided they contain no hazardous chemicals.  Liquid environmental samples (rainwater, lake water, etc.) may be disposed of via the sanitary sewer with no prior treatment, provided no hazardous chemicals have been added to the sample.  Solids, oils, and gels shall not be disposed of via the sanitary sewer.</w:t>
      </w:r>
    </w:p>
    <w:p w14:paraId="4355FE3D" w14:textId="77777777" w:rsidR="000C41AB" w:rsidRPr="00596F4D" w:rsidRDefault="000C41AB" w:rsidP="000C41AB">
      <w:pPr>
        <w:spacing w:line="1" w:lineRule="atLeast"/>
        <w:ind w:left="720"/>
        <w:rPr>
          <w:sz w:val="24"/>
          <w:szCs w:val="24"/>
        </w:rPr>
      </w:pPr>
    </w:p>
    <w:p w14:paraId="550752E9" w14:textId="77777777" w:rsidR="000C41AB" w:rsidRPr="00596F4D" w:rsidRDefault="000C41AB" w:rsidP="000C41AB">
      <w:pPr>
        <w:spacing w:line="1" w:lineRule="atLeast"/>
        <w:ind w:left="720"/>
        <w:rPr>
          <w:sz w:val="24"/>
          <w:szCs w:val="24"/>
        </w:rPr>
      </w:pPr>
      <w:r w:rsidRPr="00596F4D">
        <w:rPr>
          <w:b/>
          <w:bCs/>
          <w:sz w:val="24"/>
          <w:szCs w:val="24"/>
        </w:rPr>
        <w:t>Note</w:t>
      </w:r>
      <w:r w:rsidRPr="00596F4D">
        <w:rPr>
          <w:sz w:val="24"/>
          <w:szCs w:val="24"/>
        </w:rPr>
        <w:t xml:space="preserve">: It is illegal to dispose of hazardous chemical waste in an inappropriate manner.  </w:t>
      </w:r>
      <w:proofErr w:type="gramStart"/>
      <w:r w:rsidRPr="00596F4D">
        <w:rPr>
          <w:sz w:val="24"/>
          <w:szCs w:val="24"/>
        </w:rPr>
        <w:t>If you are unsure of how to properly dispose of chemicals/material, contact EH&amp;S.</w:t>
      </w:r>
      <w:proofErr w:type="gramEnd"/>
    </w:p>
    <w:p w14:paraId="15048BF0" w14:textId="77777777" w:rsidR="000C41AB" w:rsidRDefault="000C41AB" w:rsidP="000C41AB">
      <w:pPr>
        <w:pStyle w:val="ListParagraph"/>
        <w:widowControl/>
        <w:autoSpaceDE/>
        <w:adjustRightInd/>
        <w:ind w:left="1440"/>
        <w:rPr>
          <w:sz w:val="24"/>
          <w:szCs w:val="24"/>
        </w:rPr>
      </w:pPr>
    </w:p>
    <w:p w14:paraId="6A79411D" w14:textId="77777777" w:rsidR="000C41AB" w:rsidRDefault="000C41AB" w:rsidP="000C41AB">
      <w:pPr>
        <w:pStyle w:val="Heading1"/>
      </w:pPr>
      <w:bookmarkStart w:id="30" w:name="_Toc378078414"/>
      <w:bookmarkStart w:id="31" w:name="_Toc377713442"/>
      <w:bookmarkStart w:id="32" w:name="_Toc382292651"/>
      <w:r>
        <w:t xml:space="preserve">7.0  </w:t>
      </w:r>
      <w:r>
        <w:tab/>
      </w:r>
      <w:r w:rsidRPr="00DD4EC6">
        <w:rPr>
          <w:highlight w:val="green"/>
        </w:rPr>
        <w:t>LABELING CHEMICAL CONTAINERS</w:t>
      </w:r>
      <w:bookmarkEnd w:id="30"/>
      <w:bookmarkEnd w:id="31"/>
      <w:bookmarkEnd w:id="32"/>
    </w:p>
    <w:p w14:paraId="48C3E7F3" w14:textId="77777777" w:rsidR="000C41AB" w:rsidRDefault="000C41AB" w:rsidP="000C41AB">
      <w:r>
        <w:fldChar w:fldCharType="begin"/>
      </w:r>
      <w:r>
        <w:instrText>tc "7.0  HAZARD IDENTIFICATION"</w:instrText>
      </w:r>
      <w:r>
        <w:fldChar w:fldCharType="end"/>
      </w:r>
    </w:p>
    <w:p w14:paraId="1EA63D21" w14:textId="77777777"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All chemical containers shall have a legible, firmly attached label showing the contents of the container and hazard information.</w:t>
      </w:r>
    </w:p>
    <w:p w14:paraId="6A83EB62" w14:textId="77777777"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Contents shall be written legibly in plain English language in addition to any abbreviations.</w:t>
      </w:r>
    </w:p>
    <w:p w14:paraId="61EA0AFB" w14:textId="77777777"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Labels on incoming containers of hazardous chemicals shall not be removed or defaced.</w:t>
      </w:r>
    </w:p>
    <w:p w14:paraId="6AB42D1A" w14:textId="77777777"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 xml:space="preserve">SDSs for hazardous chemicals in a given laboratory shall be available to all employees in the laboratory by accessing the </w:t>
      </w:r>
      <w:hyperlink r:id="rId26" w:history="1">
        <w:r w:rsidRPr="00596F4D">
          <w:rPr>
            <w:rStyle w:val="Hyperlink"/>
            <w:i/>
            <w:sz w:val="24"/>
            <w:szCs w:val="24"/>
          </w:rPr>
          <w:t>MSDS Online Database</w:t>
        </w:r>
      </w:hyperlink>
      <w:r w:rsidRPr="00596F4D">
        <w:rPr>
          <w:sz w:val="24"/>
          <w:szCs w:val="24"/>
        </w:rPr>
        <w:t xml:space="preserve"> via the EH&amp;S website.</w:t>
      </w:r>
      <w:r w:rsidRPr="00596F4D">
        <w:rPr>
          <w:sz w:val="24"/>
          <w:szCs w:val="24"/>
        </w:rPr>
        <w:tab/>
      </w:r>
    </w:p>
    <w:p w14:paraId="1D332A32" w14:textId="77777777"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 xml:space="preserve">If a chemical substance is produced in the laboratory for another use outside of the laboratory, the SDS and labeling provisions of the OSHA Hazard Communication Standard apply </w:t>
      </w:r>
      <w:r w:rsidRPr="00596F4D">
        <w:rPr>
          <w:i/>
          <w:sz w:val="24"/>
          <w:szCs w:val="24"/>
        </w:rPr>
        <w:t>(OAR 437-002-0360)</w:t>
      </w:r>
      <w:r w:rsidRPr="00596F4D">
        <w:rPr>
          <w:sz w:val="24"/>
          <w:szCs w:val="24"/>
        </w:rPr>
        <w:t>.  The LS/PI shall ensure these requirements are met.</w:t>
      </w:r>
    </w:p>
    <w:p w14:paraId="4EE67B48" w14:textId="77777777" w:rsidR="00671A44"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 xml:space="preserve">Chemical substances developed in the laboratory shall be assumed to be hazardous in the absence of other information.  Such chemicals shall be labeled </w:t>
      </w:r>
      <w:hyperlink r:id="rId27" w:history="1">
        <w:r w:rsidRPr="00596F4D">
          <w:rPr>
            <w:rStyle w:val="Hyperlink"/>
            <w:i/>
            <w:sz w:val="24"/>
            <w:szCs w:val="24"/>
          </w:rPr>
          <w:t>(label template available on the EH&amp;S website)</w:t>
        </w:r>
      </w:hyperlink>
      <w:r w:rsidRPr="00596F4D">
        <w:rPr>
          <w:sz w:val="24"/>
          <w:szCs w:val="24"/>
        </w:rPr>
        <w:t xml:space="preserve"> and stored in appropriate containers.  Appropriate PPE shall be worn when handling chemical substances developed in the laboratory, and a SDS shall be created.</w:t>
      </w:r>
    </w:p>
    <w:p w14:paraId="7B145F0E" w14:textId="77777777" w:rsidR="00671A44" w:rsidRDefault="00671A44" w:rsidP="006A5C10">
      <w:pPr>
        <w:spacing w:line="1" w:lineRule="atLeast"/>
        <w:rPr>
          <w:sz w:val="24"/>
          <w:szCs w:val="24"/>
        </w:rPr>
      </w:pPr>
    </w:p>
    <w:p w14:paraId="578F9D7C" w14:textId="77777777" w:rsidR="000C41AB" w:rsidRDefault="000C41AB" w:rsidP="000C41AB">
      <w:pPr>
        <w:pStyle w:val="Heading1"/>
      </w:pPr>
      <w:bookmarkStart w:id="33" w:name="_Toc378078415"/>
      <w:bookmarkStart w:id="34" w:name="_Toc377713443"/>
      <w:bookmarkStart w:id="35" w:name="_Toc382292652"/>
      <w:r>
        <w:lastRenderedPageBreak/>
        <w:t>8.0</w:t>
      </w:r>
      <w:r>
        <w:tab/>
        <w:t>EXPOSURE MONITORING</w:t>
      </w:r>
      <w:bookmarkEnd w:id="33"/>
      <w:bookmarkEnd w:id="34"/>
      <w:bookmarkEnd w:id="35"/>
    </w:p>
    <w:p w14:paraId="3B999290" w14:textId="77777777" w:rsidR="000C41AB" w:rsidRDefault="000C41AB" w:rsidP="000C41AB">
      <w:r>
        <w:fldChar w:fldCharType="begin"/>
      </w:r>
      <w:r>
        <w:instrText xml:space="preserve">tc "8.0 </w:instrText>
      </w:r>
      <w:del w:id="36" w:author="LanceJ" w:date="2014-01-10T11:59:00Z">
        <w:r>
          <w:delInstrText xml:space="preserve">ENVIRONMENTAL </w:delInstrText>
        </w:r>
      </w:del>
      <w:ins w:id="37" w:author="LanceJ" w:date="2014-01-10T11:59:00Z">
        <w:r>
          <w:instrText xml:space="preserve">EXPOSURE </w:instrText>
        </w:r>
      </w:ins>
      <w:r>
        <w:instrText>MONITORING"</w:instrText>
      </w:r>
      <w:r>
        <w:fldChar w:fldCharType="end"/>
      </w:r>
    </w:p>
    <w:p w14:paraId="0D98631A" w14:textId="77777777" w:rsidR="000C41AB" w:rsidRPr="00596F4D" w:rsidRDefault="000C41AB" w:rsidP="00A80DC6">
      <w:pPr>
        <w:pStyle w:val="ListParagraph"/>
        <w:numPr>
          <w:ilvl w:val="0"/>
          <w:numId w:val="43"/>
        </w:numPr>
        <w:tabs>
          <w:tab w:val="clear" w:pos="1440"/>
          <w:tab w:val="left" w:pos="720"/>
        </w:tabs>
        <w:spacing w:line="1" w:lineRule="atLeast"/>
        <w:ind w:left="1080" w:hanging="360"/>
        <w:rPr>
          <w:sz w:val="24"/>
          <w:szCs w:val="24"/>
        </w:rPr>
      </w:pPr>
      <w:r w:rsidRPr="00596F4D">
        <w:rPr>
          <w:sz w:val="24"/>
          <w:szCs w:val="24"/>
        </w:rPr>
        <w:t>EH&amp;S shall be responsible for exposure monitoring.</w:t>
      </w:r>
    </w:p>
    <w:p w14:paraId="2A1E862F" w14:textId="77777777" w:rsidR="000C41AB" w:rsidRPr="00596F4D" w:rsidRDefault="000C41AB" w:rsidP="00A80DC6">
      <w:pPr>
        <w:numPr>
          <w:ilvl w:val="0"/>
          <w:numId w:val="43"/>
        </w:numPr>
        <w:tabs>
          <w:tab w:val="clear" w:pos="1440"/>
          <w:tab w:val="num" w:pos="720"/>
        </w:tabs>
        <w:spacing w:line="1" w:lineRule="atLeast"/>
        <w:ind w:left="1080" w:hanging="360"/>
        <w:rPr>
          <w:sz w:val="24"/>
          <w:szCs w:val="24"/>
        </w:rPr>
      </w:pPr>
      <w:r w:rsidRPr="00596F4D">
        <w:rPr>
          <w:sz w:val="24"/>
          <w:szCs w:val="24"/>
        </w:rPr>
        <w:t xml:space="preserve">Employee exposures to any substance regulated by an OSHA standard shall be measured when there is reason to believe that exposure levels routinely exceed the action levels specified in </w:t>
      </w:r>
      <w:r w:rsidRPr="00596F4D">
        <w:rPr>
          <w:i/>
          <w:sz w:val="24"/>
          <w:szCs w:val="24"/>
        </w:rPr>
        <w:t>29 CFR 1910, Subpart Z</w:t>
      </w:r>
      <w:r w:rsidRPr="00596F4D">
        <w:rPr>
          <w:sz w:val="24"/>
          <w:szCs w:val="24"/>
        </w:rPr>
        <w:t>.</w:t>
      </w:r>
    </w:p>
    <w:p w14:paraId="700E7337" w14:textId="77777777" w:rsidR="000C41AB" w:rsidRPr="00596F4D" w:rsidRDefault="000C41AB" w:rsidP="00A80DC6">
      <w:pPr>
        <w:numPr>
          <w:ilvl w:val="0"/>
          <w:numId w:val="43"/>
        </w:numPr>
        <w:tabs>
          <w:tab w:val="clear" w:pos="1440"/>
          <w:tab w:val="num" w:pos="720"/>
        </w:tabs>
        <w:spacing w:line="1" w:lineRule="atLeast"/>
        <w:ind w:left="1080" w:hanging="360"/>
        <w:rPr>
          <w:sz w:val="24"/>
          <w:szCs w:val="24"/>
        </w:rPr>
      </w:pPr>
      <w:r w:rsidRPr="00596F4D">
        <w:rPr>
          <w:sz w:val="24"/>
          <w:szCs w:val="24"/>
        </w:rPr>
        <w:t xml:space="preserve">Employee exposures to OSHA regulated substances shall not exceed the permissible exposure limit (PEL) specified in </w:t>
      </w:r>
      <w:r w:rsidRPr="00596F4D">
        <w:rPr>
          <w:i/>
          <w:sz w:val="24"/>
          <w:szCs w:val="24"/>
        </w:rPr>
        <w:t>29 CFR 1910, Subpart Z</w:t>
      </w:r>
      <w:r w:rsidRPr="00596F4D">
        <w:rPr>
          <w:sz w:val="24"/>
          <w:szCs w:val="24"/>
        </w:rPr>
        <w:t>.  PPE and engineering controls should be used to prevent employee exposure.</w:t>
      </w:r>
    </w:p>
    <w:p w14:paraId="75670362" w14:textId="77777777" w:rsidR="000C41AB" w:rsidRPr="00596F4D" w:rsidRDefault="000C41AB" w:rsidP="00A80DC6">
      <w:pPr>
        <w:numPr>
          <w:ilvl w:val="0"/>
          <w:numId w:val="43"/>
        </w:numPr>
        <w:tabs>
          <w:tab w:val="clear" w:pos="1440"/>
          <w:tab w:val="num" w:pos="720"/>
        </w:tabs>
        <w:spacing w:line="1" w:lineRule="atLeast"/>
        <w:ind w:left="1080" w:hanging="360"/>
        <w:rPr>
          <w:sz w:val="24"/>
          <w:szCs w:val="24"/>
        </w:rPr>
      </w:pPr>
      <w:r w:rsidRPr="00596F4D">
        <w:rPr>
          <w:sz w:val="24"/>
          <w:szCs w:val="24"/>
        </w:rPr>
        <w:t>Monitoring results shall be provided to EH&amp;S, the LS/PI and to the employee.</w:t>
      </w:r>
    </w:p>
    <w:p w14:paraId="0BF9B0EE" w14:textId="77777777" w:rsidR="000C41AB" w:rsidRDefault="000C41AB" w:rsidP="000C41AB">
      <w:pPr>
        <w:pStyle w:val="a"/>
        <w:widowControl w:val="0"/>
        <w:tabs>
          <w:tab w:val="left" w:pos="720"/>
          <w:tab w:val="left" w:pos="1440"/>
        </w:tabs>
        <w:autoSpaceDE w:val="0"/>
        <w:autoSpaceDN w:val="0"/>
        <w:adjustRightInd w:val="0"/>
        <w:spacing w:line="1" w:lineRule="atLeast"/>
        <w:rPr>
          <w:rFonts w:ascii="Times New Roman" w:hAnsi="Times New Roman"/>
          <w:szCs w:val="24"/>
        </w:rPr>
      </w:pPr>
    </w:p>
    <w:p w14:paraId="0505445A" w14:textId="77777777" w:rsidR="000C41AB" w:rsidRDefault="000C41AB" w:rsidP="000C41AB">
      <w:pPr>
        <w:pStyle w:val="Heading1"/>
      </w:pPr>
      <w:bookmarkStart w:id="38" w:name="_Toc378078416"/>
      <w:bookmarkStart w:id="39" w:name="_Toc377713444"/>
      <w:bookmarkStart w:id="40" w:name="_Toc382292653"/>
      <w:r>
        <w:t>9.0</w:t>
      </w:r>
      <w:r>
        <w:tab/>
        <w:t>MEDICAL PROGRAM</w:t>
      </w:r>
      <w:bookmarkEnd w:id="38"/>
      <w:bookmarkEnd w:id="39"/>
      <w:bookmarkEnd w:id="40"/>
      <w:r>
        <w:fldChar w:fldCharType="begin"/>
      </w:r>
      <w:r>
        <w:instrText>tc "9.0 MEDICAL PROGRAM"</w:instrText>
      </w:r>
      <w:r>
        <w:fldChar w:fldCharType="end"/>
      </w:r>
    </w:p>
    <w:p w14:paraId="361BD26A" w14:textId="77777777" w:rsidR="000C41AB" w:rsidRDefault="000C41AB" w:rsidP="000C41AB">
      <w:pPr>
        <w:spacing w:line="1" w:lineRule="atLeast"/>
        <w:rPr>
          <w:b/>
          <w:bCs/>
          <w:sz w:val="24"/>
          <w:szCs w:val="24"/>
        </w:rPr>
      </w:pPr>
    </w:p>
    <w:p w14:paraId="6463FC4E" w14:textId="77777777" w:rsidR="000C41AB" w:rsidRDefault="000C41AB" w:rsidP="000C41AB">
      <w:pPr>
        <w:pStyle w:val="Heading2"/>
      </w:pPr>
      <w:bookmarkStart w:id="41" w:name="_Toc378078417"/>
      <w:bookmarkStart w:id="42" w:name="_Toc377713445"/>
      <w:bookmarkStart w:id="43" w:name="_Toc382292654"/>
      <w:r>
        <w:t>9.1</w:t>
      </w:r>
      <w:r>
        <w:tab/>
        <w:t>General Provisions</w:t>
      </w:r>
      <w:bookmarkEnd w:id="41"/>
      <w:bookmarkEnd w:id="42"/>
      <w:bookmarkEnd w:id="43"/>
      <w:r>
        <w:t xml:space="preserve"> </w:t>
      </w:r>
      <w:r>
        <w:fldChar w:fldCharType="begin"/>
      </w:r>
      <w:r>
        <w:instrText>tc "9.1 GENERAL PROVISIONS " \l 2</w:instrText>
      </w:r>
      <w:r>
        <w:fldChar w:fldCharType="end"/>
      </w:r>
    </w:p>
    <w:p w14:paraId="6AD32755" w14:textId="77777777"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An opportunity for medical surveillance, including medical consultation and follow</w:t>
      </w:r>
      <w:r w:rsidRPr="00596F4D">
        <w:rPr>
          <w:sz w:val="24"/>
          <w:szCs w:val="24"/>
        </w:rPr>
        <w:noBreakHyphen/>
        <w:t>up, shall be provided under the following circumstances:</w:t>
      </w:r>
    </w:p>
    <w:p w14:paraId="4198D067" w14:textId="77777777" w:rsidR="000C41AB" w:rsidRPr="00596F4D" w:rsidRDefault="000C41AB" w:rsidP="00A80DC6">
      <w:pPr>
        <w:pStyle w:val="ListParagraph"/>
        <w:numPr>
          <w:ilvl w:val="1"/>
          <w:numId w:val="45"/>
        </w:numPr>
        <w:tabs>
          <w:tab w:val="left" w:pos="720"/>
        </w:tabs>
        <w:spacing w:line="1" w:lineRule="atLeast"/>
        <w:ind w:left="1440"/>
        <w:rPr>
          <w:sz w:val="24"/>
          <w:szCs w:val="24"/>
        </w:rPr>
      </w:pPr>
      <w:r w:rsidRPr="00596F4D">
        <w:rPr>
          <w:sz w:val="24"/>
          <w:szCs w:val="24"/>
        </w:rPr>
        <w:t>Where exposure monitoring is over the action level for an OSHA regulated substance that has medical surveillance requirements.</w:t>
      </w:r>
    </w:p>
    <w:p w14:paraId="1E7FE83F" w14:textId="77777777" w:rsidR="000C41AB" w:rsidRPr="00596F4D" w:rsidRDefault="000C41AB" w:rsidP="00A80DC6">
      <w:pPr>
        <w:pStyle w:val="ListParagraph"/>
        <w:numPr>
          <w:ilvl w:val="1"/>
          <w:numId w:val="45"/>
        </w:numPr>
        <w:tabs>
          <w:tab w:val="left" w:pos="720"/>
        </w:tabs>
        <w:spacing w:line="1" w:lineRule="atLeast"/>
        <w:ind w:left="1440"/>
        <w:rPr>
          <w:sz w:val="24"/>
          <w:szCs w:val="24"/>
        </w:rPr>
      </w:pPr>
      <w:r w:rsidRPr="00596F4D">
        <w:rPr>
          <w:sz w:val="24"/>
          <w:szCs w:val="24"/>
        </w:rPr>
        <w:t>Whenever an employee develops signs or symptoms that may be associated with a hazardous chemical that the employee may have been exposed to in the laboratory.</w:t>
      </w:r>
    </w:p>
    <w:p w14:paraId="2BFD70C9" w14:textId="77777777" w:rsidR="000C41AB" w:rsidRPr="00596F4D" w:rsidRDefault="000C41AB" w:rsidP="00A80DC6">
      <w:pPr>
        <w:pStyle w:val="ListParagraph"/>
        <w:numPr>
          <w:ilvl w:val="1"/>
          <w:numId w:val="45"/>
        </w:numPr>
        <w:tabs>
          <w:tab w:val="left" w:pos="720"/>
        </w:tabs>
        <w:spacing w:line="1" w:lineRule="atLeast"/>
        <w:ind w:left="1440"/>
        <w:rPr>
          <w:sz w:val="24"/>
          <w:szCs w:val="24"/>
        </w:rPr>
      </w:pPr>
      <w:r w:rsidRPr="00596F4D">
        <w:rPr>
          <w:sz w:val="24"/>
          <w:szCs w:val="24"/>
        </w:rPr>
        <w:t>Whenever a spill, leak, or explosion results in the likelihood of a hazardous exposure, as determined by EH&amp;S.</w:t>
      </w:r>
    </w:p>
    <w:p w14:paraId="34DC95D4" w14:textId="77777777" w:rsidR="000C41AB" w:rsidRPr="00596F4D" w:rsidRDefault="000C41AB" w:rsidP="00A80DC6">
      <w:pPr>
        <w:pStyle w:val="ListParagraph"/>
        <w:numPr>
          <w:ilvl w:val="1"/>
          <w:numId w:val="45"/>
        </w:numPr>
        <w:tabs>
          <w:tab w:val="left" w:pos="720"/>
        </w:tabs>
        <w:spacing w:line="1" w:lineRule="atLeast"/>
        <w:ind w:left="1440"/>
        <w:rPr>
          <w:sz w:val="24"/>
          <w:szCs w:val="24"/>
        </w:rPr>
      </w:pPr>
      <w:r w:rsidRPr="00596F4D">
        <w:rPr>
          <w:sz w:val="24"/>
          <w:szCs w:val="24"/>
        </w:rPr>
        <w:t xml:space="preserve">To all employees required </w:t>
      </w:r>
      <w:proofErr w:type="gramStart"/>
      <w:r w:rsidRPr="00596F4D">
        <w:rPr>
          <w:sz w:val="24"/>
          <w:szCs w:val="24"/>
        </w:rPr>
        <w:t>to wear</w:t>
      </w:r>
      <w:proofErr w:type="gramEnd"/>
      <w:r w:rsidRPr="00596F4D">
        <w:rPr>
          <w:sz w:val="24"/>
          <w:szCs w:val="24"/>
        </w:rPr>
        <w:t xml:space="preserve"> a respirator.</w:t>
      </w:r>
    </w:p>
    <w:p w14:paraId="0D6CB272" w14:textId="77777777" w:rsidR="000C41AB" w:rsidRPr="00596F4D" w:rsidRDefault="000C41AB" w:rsidP="00A80DC6">
      <w:pPr>
        <w:pStyle w:val="ListParagraph"/>
        <w:numPr>
          <w:ilvl w:val="1"/>
          <w:numId w:val="45"/>
        </w:numPr>
        <w:spacing w:line="1" w:lineRule="atLeast"/>
        <w:ind w:left="1440"/>
        <w:rPr>
          <w:sz w:val="24"/>
          <w:szCs w:val="24"/>
        </w:rPr>
      </w:pPr>
      <w:r w:rsidRPr="00596F4D">
        <w:rPr>
          <w:sz w:val="24"/>
          <w:szCs w:val="24"/>
        </w:rPr>
        <w:t>To all emergency response team members.</w:t>
      </w:r>
    </w:p>
    <w:p w14:paraId="1E067D62" w14:textId="77777777"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All examinations shall be provided by or under the supervision of a licensed physician, at no cost to the employee, without loss of pay, and at a reasonable time and place.  A physician experienced in occupational medicine shall be used whenever possible.</w:t>
      </w:r>
    </w:p>
    <w:p w14:paraId="7A04D464" w14:textId="77777777"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 xml:space="preserve">Each laboratory should have a first aid kit (see Section 11.6) that shall be maintained and checked for expired or missing items.  Medical assistance, if required, is available by calling 911 or (541) 737-7000 (OSU Public Safety).  It is strongly recommended that laboratory personnel maintain proficiency in First Aid, including </w:t>
      </w:r>
      <w:proofErr w:type="spellStart"/>
      <w:r w:rsidRPr="00596F4D">
        <w:rPr>
          <w:sz w:val="24"/>
          <w:szCs w:val="24"/>
        </w:rPr>
        <w:t>bloodborne</w:t>
      </w:r>
      <w:proofErr w:type="spellEnd"/>
      <w:r w:rsidRPr="00596F4D">
        <w:rPr>
          <w:sz w:val="24"/>
          <w:szCs w:val="24"/>
        </w:rPr>
        <w:t xml:space="preserve"> pathogen protocols, through training courses from EH&amp;S.</w:t>
      </w:r>
    </w:p>
    <w:p w14:paraId="2654FE96" w14:textId="77777777"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Where medical consultations or examinations are provided, the examining physician shall be provided with the following information:</w:t>
      </w:r>
    </w:p>
    <w:p w14:paraId="25B77684" w14:textId="77777777" w:rsidR="000C41AB" w:rsidRPr="00596F4D" w:rsidRDefault="000C41AB" w:rsidP="00A80DC6">
      <w:pPr>
        <w:pStyle w:val="ListParagraph"/>
        <w:numPr>
          <w:ilvl w:val="1"/>
          <w:numId w:val="44"/>
        </w:numPr>
        <w:tabs>
          <w:tab w:val="left" w:pos="720"/>
        </w:tabs>
        <w:spacing w:line="1" w:lineRule="atLeast"/>
        <w:ind w:left="1440"/>
        <w:rPr>
          <w:sz w:val="24"/>
          <w:szCs w:val="24"/>
        </w:rPr>
      </w:pPr>
      <w:r w:rsidRPr="00596F4D">
        <w:rPr>
          <w:sz w:val="24"/>
          <w:szCs w:val="24"/>
        </w:rPr>
        <w:t>The identity of the hazardous chemical(s) to which employees may have been exposed.</w:t>
      </w:r>
    </w:p>
    <w:p w14:paraId="0A4A7E5F" w14:textId="77777777" w:rsidR="000C41AB" w:rsidRPr="00596F4D" w:rsidRDefault="000C41AB" w:rsidP="00A80DC6">
      <w:pPr>
        <w:pStyle w:val="ListParagraph"/>
        <w:numPr>
          <w:ilvl w:val="1"/>
          <w:numId w:val="44"/>
        </w:numPr>
        <w:tabs>
          <w:tab w:val="left" w:pos="720"/>
        </w:tabs>
        <w:spacing w:line="1" w:lineRule="atLeast"/>
        <w:ind w:left="1440"/>
        <w:rPr>
          <w:sz w:val="24"/>
          <w:szCs w:val="24"/>
        </w:rPr>
      </w:pPr>
      <w:r w:rsidRPr="00596F4D">
        <w:rPr>
          <w:sz w:val="24"/>
          <w:szCs w:val="24"/>
        </w:rPr>
        <w:t>A description of the conditions under which the exposure occurred including quantitative exposure data, if available.</w:t>
      </w:r>
    </w:p>
    <w:p w14:paraId="66DEC2E0" w14:textId="77777777" w:rsidR="000C41AB" w:rsidRPr="00596F4D" w:rsidRDefault="000C41AB" w:rsidP="00A80DC6">
      <w:pPr>
        <w:pStyle w:val="ListParagraph"/>
        <w:numPr>
          <w:ilvl w:val="1"/>
          <w:numId w:val="44"/>
        </w:numPr>
        <w:tabs>
          <w:tab w:val="left" w:pos="720"/>
        </w:tabs>
        <w:spacing w:line="1" w:lineRule="atLeast"/>
        <w:ind w:left="1440"/>
        <w:rPr>
          <w:sz w:val="24"/>
          <w:szCs w:val="24"/>
        </w:rPr>
      </w:pPr>
      <w:r w:rsidRPr="00596F4D">
        <w:rPr>
          <w:sz w:val="24"/>
          <w:szCs w:val="24"/>
        </w:rPr>
        <w:t>A description of the signs and symptoms of exposure that the employee is experiencing, if any.</w:t>
      </w:r>
    </w:p>
    <w:p w14:paraId="0AE6E657" w14:textId="77777777"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For examinations or consultations provided to employees, a written opinion from the examining physician shall be provided to the employee.</w:t>
      </w:r>
    </w:p>
    <w:p w14:paraId="571F5EB6" w14:textId="77777777" w:rsidR="000C41AB" w:rsidRDefault="000C41AB" w:rsidP="000C41AB">
      <w:pPr>
        <w:tabs>
          <w:tab w:val="left" w:pos="720"/>
          <w:tab w:val="left" w:pos="1440"/>
          <w:tab w:val="left" w:pos="2160"/>
        </w:tabs>
        <w:spacing w:line="1" w:lineRule="atLeast"/>
        <w:ind w:left="1440"/>
        <w:rPr>
          <w:sz w:val="24"/>
          <w:szCs w:val="24"/>
        </w:rPr>
      </w:pPr>
    </w:p>
    <w:p w14:paraId="6981546A" w14:textId="77777777" w:rsidR="000C41AB" w:rsidRDefault="000C41AB" w:rsidP="000C41AB">
      <w:pPr>
        <w:pStyle w:val="Heading2"/>
      </w:pPr>
      <w:bookmarkStart w:id="44" w:name="_Toc378078418"/>
      <w:bookmarkStart w:id="45" w:name="_Toc377713446"/>
      <w:bookmarkStart w:id="46" w:name="_Toc382292655"/>
      <w:r>
        <w:t>9.2</w:t>
      </w:r>
      <w:r>
        <w:tab/>
        <w:t>Accidents</w:t>
      </w:r>
      <w:bookmarkEnd w:id="44"/>
      <w:bookmarkEnd w:id="45"/>
      <w:bookmarkEnd w:id="46"/>
    </w:p>
    <w:p w14:paraId="219060B8" w14:textId="77777777" w:rsidR="000C41AB" w:rsidRPr="00596F4D" w:rsidRDefault="000C41AB" w:rsidP="00A80DC6">
      <w:pPr>
        <w:pStyle w:val="ListParagraph"/>
        <w:numPr>
          <w:ilvl w:val="0"/>
          <w:numId w:val="46"/>
        </w:numPr>
        <w:tabs>
          <w:tab w:val="left" w:pos="720"/>
        </w:tabs>
        <w:spacing w:line="1" w:lineRule="atLeast"/>
        <w:rPr>
          <w:sz w:val="24"/>
          <w:szCs w:val="24"/>
        </w:rPr>
      </w:pPr>
      <w:r w:rsidRPr="00596F4D">
        <w:rPr>
          <w:sz w:val="24"/>
          <w:szCs w:val="24"/>
        </w:rPr>
        <w:t>Call 911 for laboratory accidents that involve a personal injury that requires medical assistance and notify Public Safety at (541) 737-7000.  For both calls, provide any available information on the nature of the accident, including any possible chemical or biological hazards that may be present.</w:t>
      </w:r>
    </w:p>
    <w:p w14:paraId="3ADB3023" w14:textId="77777777" w:rsidR="000C41AB" w:rsidRPr="00596F4D" w:rsidRDefault="000C41AB" w:rsidP="00A80DC6">
      <w:pPr>
        <w:pStyle w:val="ListParagraph"/>
        <w:numPr>
          <w:ilvl w:val="0"/>
          <w:numId w:val="46"/>
        </w:numPr>
        <w:tabs>
          <w:tab w:val="left" w:pos="720"/>
        </w:tabs>
        <w:spacing w:line="1" w:lineRule="atLeast"/>
        <w:rPr>
          <w:sz w:val="24"/>
          <w:szCs w:val="24"/>
        </w:rPr>
      </w:pPr>
      <w:r w:rsidRPr="00596F4D">
        <w:rPr>
          <w:sz w:val="24"/>
          <w:szCs w:val="24"/>
        </w:rPr>
        <w:t>Personnel responding to an injury that appears to require emergency first aid shall notify the LS/PI at the first safe opportunity.</w:t>
      </w:r>
    </w:p>
    <w:p w14:paraId="05D27886" w14:textId="77777777" w:rsidR="000C41AB" w:rsidRPr="00596F4D" w:rsidRDefault="000C41AB" w:rsidP="00A80DC6">
      <w:pPr>
        <w:pStyle w:val="ListParagraph"/>
        <w:numPr>
          <w:ilvl w:val="0"/>
          <w:numId w:val="46"/>
        </w:numPr>
        <w:tabs>
          <w:tab w:val="left" w:pos="720"/>
        </w:tabs>
        <w:spacing w:line="1" w:lineRule="atLeast"/>
        <w:rPr>
          <w:sz w:val="24"/>
          <w:szCs w:val="24"/>
        </w:rPr>
      </w:pPr>
      <w:r w:rsidRPr="00596F4D">
        <w:rPr>
          <w:sz w:val="24"/>
          <w:szCs w:val="24"/>
        </w:rPr>
        <w:t xml:space="preserve">A Report of </w:t>
      </w:r>
      <w:hyperlink r:id="rId28" w:history="1">
        <w:r w:rsidRPr="00596F4D">
          <w:rPr>
            <w:rStyle w:val="Hyperlink"/>
            <w:i/>
            <w:sz w:val="24"/>
            <w:szCs w:val="24"/>
          </w:rPr>
          <w:t>Accident/Illness Form</w:t>
        </w:r>
      </w:hyperlink>
      <w:r w:rsidRPr="00596F4D">
        <w:rPr>
          <w:sz w:val="24"/>
          <w:szCs w:val="24"/>
        </w:rPr>
        <w:t xml:space="preserve"> shall be completed by the LS/PI and filed with Human Resources.  Refer to the </w:t>
      </w:r>
      <w:hyperlink r:id="rId29" w:history="1">
        <w:r w:rsidRPr="00596F4D">
          <w:rPr>
            <w:rStyle w:val="Hyperlink"/>
            <w:i/>
            <w:sz w:val="24"/>
            <w:szCs w:val="24"/>
          </w:rPr>
          <w:t>Accident Recording System Safety Instruction</w:t>
        </w:r>
      </w:hyperlink>
      <w:r w:rsidRPr="00596F4D">
        <w:rPr>
          <w:sz w:val="24"/>
          <w:szCs w:val="24"/>
        </w:rPr>
        <w:t xml:space="preserve"> on the EH&amp;S website.</w:t>
      </w:r>
    </w:p>
    <w:p w14:paraId="76665CEE" w14:textId="77777777" w:rsidR="00671A44" w:rsidRPr="00596F4D" w:rsidRDefault="000C41AB" w:rsidP="00A80DC6">
      <w:pPr>
        <w:pStyle w:val="ListParagraph"/>
        <w:numPr>
          <w:ilvl w:val="0"/>
          <w:numId w:val="46"/>
        </w:numPr>
        <w:tabs>
          <w:tab w:val="left" w:pos="720"/>
        </w:tabs>
        <w:spacing w:line="1" w:lineRule="atLeast"/>
        <w:rPr>
          <w:sz w:val="24"/>
          <w:szCs w:val="24"/>
        </w:rPr>
      </w:pPr>
      <w:r w:rsidRPr="00596F4D">
        <w:rPr>
          <w:sz w:val="24"/>
          <w:szCs w:val="24"/>
        </w:rPr>
        <w:lastRenderedPageBreak/>
        <w:t>If a spill or incident represents a hazard to other building occupants, it should be reported immediately to them, the building supervisor, Department Head(s), EH&amp;S, and to Public Safety.</w:t>
      </w:r>
    </w:p>
    <w:p w14:paraId="500815C3" w14:textId="77777777" w:rsidR="00EC654D" w:rsidRDefault="00EC654D" w:rsidP="006A5C10">
      <w:pPr>
        <w:tabs>
          <w:tab w:val="left" w:pos="720"/>
          <w:tab w:val="left" w:pos="1440"/>
        </w:tabs>
        <w:spacing w:line="1" w:lineRule="atLeast"/>
        <w:ind w:left="1440" w:hanging="720"/>
        <w:rPr>
          <w:sz w:val="24"/>
          <w:szCs w:val="24"/>
        </w:rPr>
      </w:pPr>
    </w:p>
    <w:p w14:paraId="6137CB0E" w14:textId="77777777" w:rsidR="000C41AB" w:rsidRDefault="000C41AB" w:rsidP="000C41AB">
      <w:pPr>
        <w:pStyle w:val="Heading1"/>
      </w:pPr>
      <w:bookmarkStart w:id="47" w:name="_Toc378078419"/>
      <w:bookmarkStart w:id="48" w:name="_Toc377713447"/>
      <w:bookmarkStart w:id="49" w:name="_Toc382292656"/>
      <w:r>
        <w:t>10.0</w:t>
      </w:r>
      <w:r>
        <w:tab/>
        <w:t>PERSONAL PROTECTIVE EQUIPMENT</w:t>
      </w:r>
      <w:bookmarkEnd w:id="47"/>
      <w:bookmarkEnd w:id="48"/>
      <w:bookmarkEnd w:id="49"/>
    </w:p>
    <w:p w14:paraId="3475C389" w14:textId="77777777" w:rsidR="000C41AB" w:rsidRDefault="000C41AB" w:rsidP="000C41AB">
      <w:pPr>
        <w:rPr>
          <w:sz w:val="24"/>
          <w:szCs w:val="24"/>
        </w:rPr>
      </w:pPr>
    </w:p>
    <w:p w14:paraId="24DB2461" w14:textId="77777777" w:rsidR="000C41AB" w:rsidRPr="00596F4D" w:rsidRDefault="000C41AB" w:rsidP="000C41AB">
      <w:pPr>
        <w:rPr>
          <w:sz w:val="24"/>
          <w:szCs w:val="24"/>
        </w:rPr>
      </w:pPr>
      <w:r>
        <w:rPr>
          <w:sz w:val="24"/>
          <w:szCs w:val="24"/>
        </w:rPr>
        <w:tab/>
      </w:r>
      <w:r w:rsidRPr="00596F4D">
        <w:rPr>
          <w:sz w:val="24"/>
          <w:szCs w:val="24"/>
        </w:rPr>
        <w:t>The OSU PPE Policy States:</w:t>
      </w:r>
    </w:p>
    <w:p w14:paraId="060F6D44" w14:textId="77777777" w:rsidR="000C41AB" w:rsidRPr="00596F4D" w:rsidRDefault="000C41AB" w:rsidP="000C41AB">
      <w:pPr>
        <w:pStyle w:val="NormalWeb"/>
        <w:ind w:left="720"/>
        <w:rPr>
          <w:i/>
        </w:rPr>
      </w:pPr>
      <w:r w:rsidRPr="00596F4D">
        <w:rPr>
          <w:i/>
        </w:rPr>
        <w:t>A general rule to follow is "use of personal protective equipment is required when there is a reasonable probability that injury or illness can be prevented by such equipment."</w:t>
      </w:r>
    </w:p>
    <w:p w14:paraId="18DF7CE2" w14:textId="77777777" w:rsidR="000C41AB" w:rsidRPr="00596F4D" w:rsidRDefault="000C41AB" w:rsidP="000C41AB">
      <w:pPr>
        <w:pStyle w:val="NormalWeb"/>
        <w:ind w:left="720"/>
        <w:rPr>
          <w:i/>
        </w:rPr>
      </w:pPr>
      <w:r w:rsidRPr="00596F4D">
        <w:rPr>
          <w:i/>
        </w:rPr>
        <w:t xml:space="preserve">Reasonable engineering controls, such as increased ventilation, are preferable to personal protective equipment.   When employees are required to wear personal protective equipment, </w:t>
      </w:r>
      <w:r w:rsidR="008C6F3C">
        <w:rPr>
          <w:i/>
        </w:rPr>
        <w:t>the cost of the equipment shall</w:t>
      </w:r>
      <w:r w:rsidRPr="00596F4D">
        <w:rPr>
          <w:i/>
        </w:rPr>
        <w:t xml:space="preserve"> be considered a departmental </w:t>
      </w:r>
      <w:r w:rsidR="00635EE8">
        <w:rPr>
          <w:i/>
        </w:rPr>
        <w:t>or research program expense.</w:t>
      </w:r>
    </w:p>
    <w:p w14:paraId="50C69FE6" w14:textId="77777777" w:rsidR="000C41AB" w:rsidRPr="00596F4D" w:rsidRDefault="000C41AB" w:rsidP="000C41AB">
      <w:pPr>
        <w:pStyle w:val="NormalWeb"/>
        <w:ind w:left="720"/>
        <w:rPr>
          <w:i/>
        </w:rPr>
      </w:pPr>
      <w:r w:rsidRPr="00596F4D">
        <w:rPr>
          <w:rStyle w:val="Strong"/>
          <w:i/>
        </w:rPr>
        <w:t>Supervisor Responsibility</w:t>
      </w:r>
      <w:r w:rsidRPr="00596F4D">
        <w:rPr>
          <w:b/>
          <w:bCs/>
          <w:i/>
        </w:rPr>
        <w:br/>
      </w:r>
      <w:r w:rsidRPr="00596F4D">
        <w:rPr>
          <w:i/>
        </w:rPr>
        <w:t>Supervisors or instructors should consult with EH&amp;S (7-2273) or another qualified person to assess hazards in areas where their employees work.  A determination will be made as to which areas require the use of personal protective equipment and the type and quality of the necessary equipment.  Supervisors and instructors are responsible for ensuring that workers, students, and visitors wear the protective equipment as specified.</w:t>
      </w:r>
    </w:p>
    <w:p w14:paraId="6EF1246D" w14:textId="77777777" w:rsidR="000C41AB" w:rsidRPr="00596F4D" w:rsidRDefault="000C41AB" w:rsidP="000C41AB">
      <w:pPr>
        <w:pStyle w:val="NormalWeb"/>
        <w:ind w:left="720"/>
        <w:rPr>
          <w:i/>
        </w:rPr>
      </w:pPr>
      <w:r w:rsidRPr="00596F4D">
        <w:rPr>
          <w:i/>
        </w:rPr>
        <w:t>The cost of this equipment may be charged against any approved departmental account.  Supervisors may obtain personal protective equipment through any approved commercial safety equipment supplier.  Supervisors should consult EH&amp;S to ensure that the type of equipment selected is appropriate.</w:t>
      </w:r>
    </w:p>
    <w:p w14:paraId="340F5CB0" w14:textId="77777777" w:rsidR="000C41AB" w:rsidRPr="00596F4D" w:rsidRDefault="000C41AB" w:rsidP="000C41AB">
      <w:pPr>
        <w:pStyle w:val="NormalWeb"/>
        <w:ind w:left="720"/>
        <w:rPr>
          <w:i/>
        </w:rPr>
      </w:pPr>
      <w:r w:rsidRPr="00596F4D">
        <w:rPr>
          <w:i/>
        </w:rPr>
        <w:t>Supervisors are responsible for training their employees so they are able to identify situations that require the use of personal protective equipment and know how to properly use, care for and maintain the equipment.</w:t>
      </w:r>
    </w:p>
    <w:p w14:paraId="4C63A5C7" w14:textId="77777777" w:rsidR="000C41AB" w:rsidRPr="00596F4D" w:rsidRDefault="000C41AB" w:rsidP="000C41AB">
      <w:pPr>
        <w:pStyle w:val="NormalWeb"/>
        <w:ind w:left="720"/>
        <w:rPr>
          <w:i/>
        </w:rPr>
      </w:pPr>
      <w:r w:rsidRPr="00596F4D">
        <w:rPr>
          <w:rStyle w:val="Strong"/>
          <w:i/>
        </w:rPr>
        <w:t>Employee Responsibilities</w:t>
      </w:r>
      <w:r w:rsidRPr="00596F4D">
        <w:rPr>
          <w:i/>
        </w:rPr>
        <w:br/>
        <w:t xml:space="preserve">Employees are required to wear personal protective equipment when determined necessary.  See </w:t>
      </w:r>
      <w:hyperlink r:id="rId30" w:history="1">
        <w:r w:rsidRPr="00596F4D">
          <w:rPr>
            <w:rStyle w:val="Hyperlink"/>
            <w:i/>
          </w:rPr>
          <w:t>SAF-Ex4: List of Personal Protective Equipment</w:t>
        </w:r>
      </w:hyperlink>
      <w:r w:rsidRPr="00596F4D">
        <w:rPr>
          <w:i/>
        </w:rPr>
        <w:t>.</w:t>
      </w:r>
    </w:p>
    <w:p w14:paraId="25DB94F7" w14:textId="77777777" w:rsidR="00671A44" w:rsidRPr="00596F4D" w:rsidRDefault="000C41AB" w:rsidP="000C41AB">
      <w:pPr>
        <w:spacing w:line="1" w:lineRule="atLeast"/>
        <w:ind w:left="720"/>
        <w:rPr>
          <w:sz w:val="24"/>
          <w:szCs w:val="24"/>
        </w:rPr>
      </w:pPr>
      <w:r w:rsidRPr="00596F4D">
        <w:rPr>
          <w:sz w:val="24"/>
          <w:szCs w:val="24"/>
        </w:rPr>
        <w:t>EH&amp;S further recommends that employees be advised on the proper selection, use and limitations of PPE before they are required to use the equipment as defined in appropriate SOPs and the Job Hazard Assessment (See Section 21.0 and Appendix I, Form 2).  Personal protective equipment, excluding safety glasses and shoes, should be removed before leaving work areas.</w:t>
      </w:r>
    </w:p>
    <w:p w14:paraId="73EEA11E" w14:textId="77777777" w:rsidR="003F0A10" w:rsidRDefault="003F0A10" w:rsidP="00476E00">
      <w:pPr>
        <w:spacing w:line="1" w:lineRule="atLeast"/>
        <w:rPr>
          <w:sz w:val="24"/>
          <w:szCs w:val="24"/>
        </w:rPr>
      </w:pPr>
    </w:p>
    <w:p w14:paraId="24A7F07D" w14:textId="77777777" w:rsidR="003C27DD" w:rsidRDefault="00671A44" w:rsidP="00F92008">
      <w:pPr>
        <w:pStyle w:val="Heading2"/>
      </w:pPr>
      <w:bookmarkStart w:id="50" w:name="_Toc382292657"/>
      <w:r>
        <w:t>10.1</w:t>
      </w:r>
      <w:r>
        <w:tab/>
      </w:r>
      <w:r w:rsidR="006A735F">
        <w:t>Eye Protection</w:t>
      </w:r>
      <w:bookmarkEnd w:id="50"/>
    </w:p>
    <w:p w14:paraId="59C1B729" w14:textId="77777777" w:rsidR="00596F4D" w:rsidRPr="00596F4D" w:rsidRDefault="00596F4D" w:rsidP="00596F4D"/>
    <w:p w14:paraId="779C923B" w14:textId="77777777" w:rsidR="003C27DD" w:rsidRPr="00596F4D" w:rsidRDefault="003E5E63" w:rsidP="003C27DD">
      <w:pPr>
        <w:ind w:left="720"/>
        <w:rPr>
          <w:b/>
          <w:sz w:val="24"/>
          <w:szCs w:val="24"/>
        </w:rPr>
      </w:pPr>
      <w:r w:rsidRPr="00596F4D">
        <w:rPr>
          <w:b/>
          <w:sz w:val="24"/>
          <w:szCs w:val="24"/>
        </w:rPr>
        <w:t xml:space="preserve">EH&amp;S Note Regarding </w:t>
      </w:r>
      <w:r w:rsidR="003C27DD" w:rsidRPr="00596F4D">
        <w:rPr>
          <w:b/>
          <w:sz w:val="24"/>
          <w:szCs w:val="24"/>
        </w:rPr>
        <w:t>Contact Lenses:</w:t>
      </w:r>
    </w:p>
    <w:p w14:paraId="4CA2E8AE" w14:textId="77777777" w:rsidR="003C27DD" w:rsidRPr="00596F4D" w:rsidRDefault="003C27DD" w:rsidP="003C27DD">
      <w:pPr>
        <w:ind w:left="720"/>
        <w:rPr>
          <w:sz w:val="24"/>
          <w:szCs w:val="24"/>
        </w:rPr>
      </w:pPr>
      <w:r w:rsidRPr="00DD4EC6">
        <w:rPr>
          <w:sz w:val="24"/>
          <w:szCs w:val="24"/>
          <w:highlight w:val="green"/>
        </w:rPr>
        <w:t xml:space="preserve">EH&amp;S </w:t>
      </w:r>
      <w:r w:rsidR="004F02B0" w:rsidRPr="00DD4EC6">
        <w:rPr>
          <w:sz w:val="24"/>
          <w:szCs w:val="24"/>
          <w:highlight w:val="green"/>
        </w:rPr>
        <w:t xml:space="preserve">does NOT recommend that contact lenses </w:t>
      </w:r>
      <w:r w:rsidRPr="00DD4EC6">
        <w:rPr>
          <w:sz w:val="24"/>
          <w:szCs w:val="24"/>
          <w:highlight w:val="green"/>
        </w:rPr>
        <w:t>be worn in the laboratory for the following reasons</w:t>
      </w:r>
      <w:r w:rsidRPr="00596F4D">
        <w:rPr>
          <w:sz w:val="24"/>
          <w:szCs w:val="24"/>
        </w:rPr>
        <w:t>:</w:t>
      </w:r>
    </w:p>
    <w:p w14:paraId="20C52FCF" w14:textId="77777777" w:rsidR="003C27DD" w:rsidRPr="00596F4D" w:rsidRDefault="003C27DD" w:rsidP="003C27DD">
      <w:pPr>
        <w:rPr>
          <w:sz w:val="24"/>
          <w:szCs w:val="24"/>
        </w:rPr>
      </w:pPr>
    </w:p>
    <w:p w14:paraId="47C7CE72" w14:textId="77777777" w:rsidR="003C27DD" w:rsidRPr="00596F4D" w:rsidRDefault="003C27DD" w:rsidP="00A80DC6">
      <w:pPr>
        <w:pStyle w:val="ListParagraph"/>
        <w:numPr>
          <w:ilvl w:val="0"/>
          <w:numId w:val="29"/>
        </w:numPr>
        <w:ind w:left="1080"/>
        <w:rPr>
          <w:sz w:val="24"/>
          <w:szCs w:val="24"/>
        </w:rPr>
      </w:pPr>
      <w:r w:rsidRPr="00596F4D">
        <w:rPr>
          <w:sz w:val="24"/>
          <w:szCs w:val="24"/>
        </w:rPr>
        <w:t>They can create a visual problem if suddenly displaced.</w:t>
      </w:r>
    </w:p>
    <w:p w14:paraId="5747D8BC" w14:textId="77777777" w:rsidR="004F02B0" w:rsidRPr="00596F4D" w:rsidRDefault="003C27DD" w:rsidP="00A80DC6">
      <w:pPr>
        <w:pStyle w:val="ListParagraph"/>
        <w:numPr>
          <w:ilvl w:val="0"/>
          <w:numId w:val="29"/>
        </w:numPr>
        <w:ind w:left="1080"/>
        <w:rPr>
          <w:sz w:val="24"/>
          <w:szCs w:val="24"/>
        </w:rPr>
      </w:pPr>
      <w:r w:rsidRPr="00596F4D">
        <w:rPr>
          <w:sz w:val="24"/>
          <w:szCs w:val="24"/>
        </w:rPr>
        <w:t>Contact lenses are difficult to remove should chemicals get into the eyes and they tend to prevent the removal of contaminants by natural eye fluids.</w:t>
      </w:r>
    </w:p>
    <w:p w14:paraId="7A527EA8" w14:textId="77777777" w:rsidR="003C27DD" w:rsidRDefault="003C27DD" w:rsidP="00A80DC6">
      <w:pPr>
        <w:pStyle w:val="ListParagraph"/>
        <w:numPr>
          <w:ilvl w:val="0"/>
          <w:numId w:val="29"/>
        </w:numPr>
        <w:ind w:left="1080"/>
        <w:rPr>
          <w:sz w:val="24"/>
          <w:szCs w:val="24"/>
        </w:rPr>
      </w:pPr>
      <w:r w:rsidRPr="00596F4D">
        <w:rPr>
          <w:sz w:val="24"/>
          <w:szCs w:val="24"/>
        </w:rPr>
        <w:t>Soft contact lenses present special hazards.  They discolor when they come into contact with many laboratory chemicals and can absorb chemicals and chemical vapors, causing extensive corneal damage before the wearer is aware of the problem.</w:t>
      </w:r>
    </w:p>
    <w:p w14:paraId="49D1F57B" w14:textId="77777777" w:rsidR="00C0780D" w:rsidRDefault="00141CAE" w:rsidP="00A80DC6">
      <w:pPr>
        <w:pStyle w:val="ListParagraph"/>
        <w:numPr>
          <w:ilvl w:val="0"/>
          <w:numId w:val="29"/>
        </w:numPr>
        <w:ind w:left="1080"/>
        <w:rPr>
          <w:sz w:val="24"/>
          <w:szCs w:val="24"/>
        </w:rPr>
      </w:pPr>
      <w:r>
        <w:rPr>
          <w:sz w:val="24"/>
          <w:szCs w:val="24"/>
        </w:rPr>
        <w:lastRenderedPageBreak/>
        <w:t>Basic eye protection is to be worn during cleaning/polishing of materials and chambers</w:t>
      </w:r>
    </w:p>
    <w:p w14:paraId="16C352AB" w14:textId="77777777" w:rsidR="00141CAE" w:rsidRPr="00596F4D" w:rsidRDefault="00141CAE" w:rsidP="00A80DC6">
      <w:pPr>
        <w:pStyle w:val="ListParagraph"/>
        <w:numPr>
          <w:ilvl w:val="0"/>
          <w:numId w:val="29"/>
        </w:numPr>
        <w:ind w:left="1080"/>
        <w:rPr>
          <w:sz w:val="24"/>
          <w:szCs w:val="24"/>
        </w:rPr>
      </w:pPr>
      <w:r>
        <w:rPr>
          <w:sz w:val="24"/>
          <w:szCs w:val="24"/>
        </w:rPr>
        <w:t xml:space="preserve">Goggles specifically designed to attenuate UV laser light </w:t>
      </w:r>
      <w:r w:rsidR="00B73299">
        <w:rPr>
          <w:sz w:val="24"/>
          <w:szCs w:val="24"/>
        </w:rPr>
        <w:t>must be worn while operating the laser</w:t>
      </w:r>
    </w:p>
    <w:p w14:paraId="5E471B92" w14:textId="77777777" w:rsidR="00671A44" w:rsidRDefault="00671A44" w:rsidP="006A5C10">
      <w:pPr>
        <w:spacing w:line="1" w:lineRule="atLeast"/>
        <w:rPr>
          <w:sz w:val="24"/>
          <w:szCs w:val="24"/>
        </w:rPr>
      </w:pPr>
    </w:p>
    <w:p w14:paraId="68F9ABBE" w14:textId="77777777" w:rsidR="00C0780D" w:rsidRDefault="00671A44" w:rsidP="00F92008">
      <w:pPr>
        <w:pStyle w:val="Heading2"/>
      </w:pPr>
      <w:bookmarkStart w:id="51" w:name="_Toc382292658"/>
      <w:r>
        <w:t>10.2</w:t>
      </w:r>
      <w:r>
        <w:tab/>
      </w:r>
      <w:r w:rsidRPr="00DD4EC6">
        <w:rPr>
          <w:highlight w:val="green"/>
        </w:rPr>
        <w:t>G</w:t>
      </w:r>
      <w:r w:rsidR="006A735F" w:rsidRPr="00DD4EC6">
        <w:rPr>
          <w:highlight w:val="green"/>
        </w:rPr>
        <w:t>loves</w:t>
      </w:r>
      <w:bookmarkEnd w:id="51"/>
      <w:r>
        <w:t xml:space="preserve"> </w:t>
      </w:r>
    </w:p>
    <w:p w14:paraId="4D3E93F4" w14:textId="77777777" w:rsidR="00C0780D" w:rsidRDefault="00C0780D" w:rsidP="00F92008">
      <w:pPr>
        <w:pStyle w:val="Heading2"/>
      </w:pPr>
    </w:p>
    <w:p w14:paraId="74BEE21C" w14:textId="77777777" w:rsidR="00671A44" w:rsidRPr="00B73299" w:rsidRDefault="00F3575C" w:rsidP="00C0780D">
      <w:pPr>
        <w:pStyle w:val="Heading2"/>
        <w:numPr>
          <w:ilvl w:val="0"/>
          <w:numId w:val="60"/>
        </w:numPr>
        <w:rPr>
          <w:b w:val="0"/>
        </w:rPr>
      </w:pPr>
      <w:r>
        <w:rPr>
          <w:b w:val="0"/>
        </w:rPr>
        <w:t>Nitrile g</w:t>
      </w:r>
      <w:r w:rsidR="00C0780D" w:rsidRPr="00B73299">
        <w:rPr>
          <w:b w:val="0"/>
        </w:rPr>
        <w:t>loves to be worn when handling samples</w:t>
      </w:r>
      <w:r w:rsidR="00C058DD" w:rsidRPr="00B73299">
        <w:rPr>
          <w:b w:val="0"/>
        </w:rPr>
        <w:fldChar w:fldCharType="begin"/>
      </w:r>
      <w:r w:rsidR="00671A44" w:rsidRPr="00B73299">
        <w:rPr>
          <w:b w:val="0"/>
        </w:rPr>
        <w:instrText>tc "10.2</w:instrText>
      </w:r>
      <w:r w:rsidR="00671A44" w:rsidRPr="00B73299">
        <w:rPr>
          <w:b w:val="0"/>
        </w:rPr>
        <w:tab/>
        <w:instrText>GLOVES " \l 2</w:instrText>
      </w:r>
      <w:r w:rsidR="00C058DD" w:rsidRPr="00B73299">
        <w:rPr>
          <w:b w:val="0"/>
        </w:rPr>
        <w:fldChar w:fldCharType="end"/>
      </w:r>
    </w:p>
    <w:p w14:paraId="59F550A5" w14:textId="77777777" w:rsidR="00671A44" w:rsidRDefault="00671A44" w:rsidP="005469D9">
      <w:pPr>
        <w:tabs>
          <w:tab w:val="left" w:pos="720"/>
          <w:tab w:val="left" w:pos="1440"/>
        </w:tabs>
        <w:spacing w:line="1" w:lineRule="atLeast"/>
        <w:ind w:left="1440" w:hanging="1440"/>
        <w:rPr>
          <w:sz w:val="24"/>
          <w:szCs w:val="24"/>
        </w:rPr>
      </w:pPr>
      <w:r>
        <w:rPr>
          <w:sz w:val="24"/>
          <w:szCs w:val="24"/>
        </w:rPr>
        <w:tab/>
        <w:t xml:space="preserve"> </w:t>
      </w:r>
    </w:p>
    <w:p w14:paraId="3323A92D" w14:textId="77777777" w:rsidR="00C0780D" w:rsidRDefault="006A65A1" w:rsidP="00F92008">
      <w:pPr>
        <w:pStyle w:val="Heading2"/>
      </w:pPr>
      <w:bookmarkStart w:id="52" w:name="_Toc382292659"/>
      <w:r>
        <w:t>10.3</w:t>
      </w:r>
      <w:r>
        <w:tab/>
      </w:r>
      <w:r w:rsidRPr="00DD4EC6">
        <w:rPr>
          <w:highlight w:val="green"/>
        </w:rPr>
        <w:t>S</w:t>
      </w:r>
      <w:r w:rsidR="006A735F" w:rsidRPr="00DD4EC6">
        <w:rPr>
          <w:highlight w:val="green"/>
        </w:rPr>
        <w:t>hoes</w:t>
      </w:r>
      <w:bookmarkEnd w:id="52"/>
    </w:p>
    <w:p w14:paraId="7A1DF803" w14:textId="77777777" w:rsidR="00C0780D" w:rsidRDefault="00C0780D" w:rsidP="00F92008">
      <w:pPr>
        <w:pStyle w:val="Heading2"/>
      </w:pPr>
    </w:p>
    <w:p w14:paraId="6AC09508" w14:textId="77777777" w:rsidR="00671A44" w:rsidRPr="00B73299" w:rsidRDefault="00C0780D" w:rsidP="00C0780D">
      <w:pPr>
        <w:pStyle w:val="Heading2"/>
        <w:numPr>
          <w:ilvl w:val="0"/>
          <w:numId w:val="59"/>
        </w:numPr>
        <w:rPr>
          <w:b w:val="0"/>
          <w:bCs w:val="0"/>
          <w:szCs w:val="24"/>
        </w:rPr>
      </w:pPr>
      <w:r w:rsidRPr="00B73299">
        <w:rPr>
          <w:b w:val="0"/>
        </w:rPr>
        <w:t>Close toed shoes</w:t>
      </w:r>
      <w:r w:rsidR="00B73299">
        <w:rPr>
          <w:b w:val="0"/>
          <w:bCs w:val="0"/>
          <w:szCs w:val="24"/>
        </w:rPr>
        <w:t xml:space="preserve"> to be worn at all times</w:t>
      </w:r>
      <w:r w:rsidR="00C058DD" w:rsidRPr="00B73299">
        <w:rPr>
          <w:b w:val="0"/>
          <w:bCs w:val="0"/>
          <w:szCs w:val="24"/>
        </w:rPr>
        <w:fldChar w:fldCharType="begin"/>
      </w:r>
      <w:r w:rsidR="00671A44" w:rsidRPr="00B73299">
        <w:rPr>
          <w:b w:val="0"/>
          <w:bCs w:val="0"/>
          <w:szCs w:val="24"/>
        </w:rPr>
        <w:instrText>tc "10.3</w:instrText>
      </w:r>
      <w:r w:rsidR="00671A44" w:rsidRPr="00B73299">
        <w:rPr>
          <w:b w:val="0"/>
          <w:bCs w:val="0"/>
          <w:szCs w:val="24"/>
        </w:rPr>
        <w:tab/>
        <w:instrText>SHOES " \l 2</w:instrText>
      </w:r>
      <w:r w:rsidR="00C058DD" w:rsidRPr="00B73299">
        <w:rPr>
          <w:b w:val="0"/>
          <w:bCs w:val="0"/>
          <w:szCs w:val="24"/>
        </w:rPr>
        <w:fldChar w:fldCharType="end"/>
      </w:r>
    </w:p>
    <w:p w14:paraId="79223D2D" w14:textId="77777777" w:rsidR="00671A44" w:rsidRDefault="0061501C" w:rsidP="005469D9">
      <w:pPr>
        <w:tabs>
          <w:tab w:val="left" w:pos="720"/>
          <w:tab w:val="left" w:pos="1440"/>
        </w:tabs>
        <w:spacing w:line="1" w:lineRule="atLeast"/>
        <w:ind w:left="1440" w:hanging="1440"/>
        <w:rPr>
          <w:sz w:val="24"/>
          <w:szCs w:val="24"/>
        </w:rPr>
      </w:pPr>
      <w:r>
        <w:rPr>
          <w:sz w:val="24"/>
          <w:szCs w:val="24"/>
        </w:rPr>
        <w:tab/>
      </w:r>
    </w:p>
    <w:p w14:paraId="3191EF6B" w14:textId="77777777" w:rsidR="00C0780D" w:rsidRDefault="00BA59B8" w:rsidP="00F92008">
      <w:pPr>
        <w:pStyle w:val="Heading2"/>
      </w:pPr>
      <w:bookmarkStart w:id="53" w:name="_Toc382292660"/>
      <w:r>
        <w:t>10.4</w:t>
      </w:r>
      <w:r>
        <w:tab/>
      </w:r>
      <w:r w:rsidRPr="00DD4EC6">
        <w:rPr>
          <w:highlight w:val="green"/>
        </w:rPr>
        <w:t>C</w:t>
      </w:r>
      <w:r w:rsidR="006A735F" w:rsidRPr="00DD4EC6">
        <w:rPr>
          <w:highlight w:val="green"/>
        </w:rPr>
        <w:t>lothing</w:t>
      </w:r>
      <w:bookmarkEnd w:id="53"/>
    </w:p>
    <w:p w14:paraId="469AB051" w14:textId="77777777" w:rsidR="00C0780D" w:rsidRDefault="00C0780D" w:rsidP="00F92008">
      <w:pPr>
        <w:pStyle w:val="Heading2"/>
      </w:pPr>
    </w:p>
    <w:p w14:paraId="376AE21A" w14:textId="77777777" w:rsidR="00671A44" w:rsidRPr="00B73299" w:rsidRDefault="00C0780D" w:rsidP="00C0780D">
      <w:pPr>
        <w:pStyle w:val="Heading2"/>
        <w:numPr>
          <w:ilvl w:val="0"/>
          <w:numId w:val="59"/>
        </w:numPr>
        <w:rPr>
          <w:b w:val="0"/>
          <w:bCs w:val="0"/>
          <w:szCs w:val="24"/>
        </w:rPr>
      </w:pPr>
      <w:r w:rsidRPr="00B73299">
        <w:rPr>
          <w:b w:val="0"/>
        </w:rPr>
        <w:t>Lab coats</w:t>
      </w:r>
      <w:r w:rsidR="00B73299">
        <w:rPr>
          <w:b w:val="0"/>
          <w:bCs w:val="0"/>
          <w:szCs w:val="24"/>
        </w:rPr>
        <w:t xml:space="preserve"> to be worn while handling samples</w:t>
      </w:r>
      <w:r w:rsidR="00C058DD" w:rsidRPr="00B73299">
        <w:rPr>
          <w:b w:val="0"/>
          <w:bCs w:val="0"/>
          <w:szCs w:val="24"/>
        </w:rPr>
        <w:fldChar w:fldCharType="begin"/>
      </w:r>
      <w:r w:rsidR="00671A44" w:rsidRPr="00B73299">
        <w:rPr>
          <w:b w:val="0"/>
          <w:bCs w:val="0"/>
          <w:szCs w:val="24"/>
        </w:rPr>
        <w:instrText>tc "10.4</w:instrText>
      </w:r>
      <w:r w:rsidR="00671A44" w:rsidRPr="00B73299">
        <w:rPr>
          <w:b w:val="0"/>
          <w:bCs w:val="0"/>
          <w:szCs w:val="24"/>
        </w:rPr>
        <w:tab/>
        <w:instrText>CLOTHING " \l 2</w:instrText>
      </w:r>
      <w:r w:rsidR="00C058DD" w:rsidRPr="00B73299">
        <w:rPr>
          <w:b w:val="0"/>
          <w:bCs w:val="0"/>
          <w:szCs w:val="24"/>
        </w:rPr>
        <w:fldChar w:fldCharType="end"/>
      </w:r>
    </w:p>
    <w:p w14:paraId="1A70CEA6" w14:textId="77777777" w:rsidR="00671A44" w:rsidRDefault="00671A44" w:rsidP="006A5C10">
      <w:pPr>
        <w:spacing w:line="1" w:lineRule="atLeast"/>
        <w:rPr>
          <w:sz w:val="24"/>
          <w:szCs w:val="24"/>
        </w:rPr>
      </w:pPr>
    </w:p>
    <w:p w14:paraId="74B4698E" w14:textId="77777777" w:rsidR="00C0780D" w:rsidRDefault="003F0A10" w:rsidP="00F92008">
      <w:pPr>
        <w:pStyle w:val="Heading2"/>
      </w:pPr>
      <w:bookmarkStart w:id="54" w:name="_Toc382292661"/>
      <w:r>
        <w:t>10.5</w:t>
      </w:r>
      <w:r>
        <w:tab/>
      </w:r>
      <w:r w:rsidRPr="00DD4EC6">
        <w:rPr>
          <w:highlight w:val="green"/>
        </w:rPr>
        <w:t>H</w:t>
      </w:r>
      <w:r w:rsidR="006A735F" w:rsidRPr="00DD4EC6">
        <w:rPr>
          <w:highlight w:val="green"/>
        </w:rPr>
        <w:t>earing Protection</w:t>
      </w:r>
      <w:bookmarkEnd w:id="54"/>
    </w:p>
    <w:p w14:paraId="48424FB7" w14:textId="77777777" w:rsidR="00C0780D" w:rsidRDefault="00C0780D" w:rsidP="00F92008">
      <w:pPr>
        <w:pStyle w:val="Heading2"/>
      </w:pPr>
    </w:p>
    <w:p w14:paraId="32F9054F" w14:textId="4E034574" w:rsidR="00671A44" w:rsidRPr="00B73299" w:rsidRDefault="00C0780D" w:rsidP="00C0780D">
      <w:pPr>
        <w:pStyle w:val="Heading2"/>
        <w:numPr>
          <w:ilvl w:val="0"/>
          <w:numId w:val="59"/>
        </w:numPr>
        <w:rPr>
          <w:b w:val="0"/>
        </w:rPr>
      </w:pPr>
      <w:r w:rsidRPr="00B73299">
        <w:rPr>
          <w:b w:val="0"/>
        </w:rPr>
        <w:t>Ear plugs are to be worn when in the</w:t>
      </w:r>
      <w:r w:rsidR="00DD4EC6">
        <w:rPr>
          <w:b w:val="0"/>
        </w:rPr>
        <w:t xml:space="preserve"> Pulsed Laser Deposition</w:t>
      </w:r>
      <w:r w:rsidRPr="00B73299">
        <w:rPr>
          <w:b w:val="0"/>
        </w:rPr>
        <w:t xml:space="preserve"> lab</w:t>
      </w:r>
      <w:r w:rsidR="00DD4EC6">
        <w:rPr>
          <w:b w:val="0"/>
        </w:rPr>
        <w:t xml:space="preserve"> or when noisy pumps are operating</w:t>
      </w:r>
      <w:r w:rsidR="00C058DD" w:rsidRPr="00B73299">
        <w:rPr>
          <w:b w:val="0"/>
        </w:rPr>
        <w:fldChar w:fldCharType="begin"/>
      </w:r>
      <w:r w:rsidR="00671A44" w:rsidRPr="00B73299">
        <w:rPr>
          <w:b w:val="0"/>
        </w:rPr>
        <w:instrText>tc "10.5</w:instrText>
      </w:r>
      <w:r w:rsidR="00671A44" w:rsidRPr="00B73299">
        <w:rPr>
          <w:b w:val="0"/>
        </w:rPr>
        <w:tab/>
        <w:instrText>HEARING PROTECTION " \l 2</w:instrText>
      </w:r>
      <w:r w:rsidR="00C058DD" w:rsidRPr="00B73299">
        <w:rPr>
          <w:b w:val="0"/>
        </w:rPr>
        <w:fldChar w:fldCharType="end"/>
      </w:r>
    </w:p>
    <w:p w14:paraId="164D7BC6" w14:textId="77777777" w:rsidR="00671A44" w:rsidRDefault="00671A44" w:rsidP="005469D9">
      <w:pPr>
        <w:tabs>
          <w:tab w:val="left" w:pos="720"/>
          <w:tab w:val="left" w:pos="1440"/>
        </w:tabs>
        <w:spacing w:line="1" w:lineRule="atLeast"/>
        <w:ind w:left="1440" w:hanging="1440"/>
        <w:rPr>
          <w:sz w:val="24"/>
          <w:szCs w:val="24"/>
        </w:rPr>
      </w:pPr>
      <w:r>
        <w:rPr>
          <w:sz w:val="24"/>
          <w:szCs w:val="24"/>
        </w:rPr>
        <w:tab/>
      </w:r>
    </w:p>
    <w:p w14:paraId="359206C4" w14:textId="77777777" w:rsidR="00C0780D" w:rsidRDefault="00186B62" w:rsidP="00F92008">
      <w:pPr>
        <w:pStyle w:val="Heading2"/>
      </w:pPr>
      <w:bookmarkStart w:id="55" w:name="_Toc382292662"/>
      <w:r>
        <w:t>10.6</w:t>
      </w:r>
      <w:r>
        <w:tab/>
      </w:r>
      <w:r w:rsidRPr="00DD4EC6">
        <w:rPr>
          <w:highlight w:val="green"/>
        </w:rPr>
        <w:t>R</w:t>
      </w:r>
      <w:r w:rsidR="006A735F" w:rsidRPr="00DD4EC6">
        <w:rPr>
          <w:highlight w:val="green"/>
        </w:rPr>
        <w:t>espirators</w:t>
      </w:r>
      <w:bookmarkEnd w:id="55"/>
    </w:p>
    <w:p w14:paraId="3E1A4AA5" w14:textId="77777777" w:rsidR="00C0780D" w:rsidRDefault="00C0780D" w:rsidP="00F92008">
      <w:pPr>
        <w:pStyle w:val="Heading2"/>
      </w:pPr>
    </w:p>
    <w:p w14:paraId="11AE73B0" w14:textId="6E8C5046" w:rsidR="00671A44" w:rsidRPr="00B73299" w:rsidRDefault="00B73299" w:rsidP="00C0780D">
      <w:pPr>
        <w:pStyle w:val="Heading2"/>
        <w:numPr>
          <w:ilvl w:val="0"/>
          <w:numId w:val="59"/>
        </w:numPr>
        <w:rPr>
          <w:b w:val="0"/>
        </w:rPr>
      </w:pPr>
      <w:r>
        <w:rPr>
          <w:b w:val="0"/>
        </w:rPr>
        <w:t>Dust</w:t>
      </w:r>
      <w:r w:rsidR="00C0780D" w:rsidRPr="00B73299">
        <w:rPr>
          <w:b w:val="0"/>
        </w:rPr>
        <w:t xml:space="preserve"> mask</w:t>
      </w:r>
      <w:r w:rsidR="00DD4EC6">
        <w:rPr>
          <w:b w:val="0"/>
        </w:rPr>
        <w:t>s</w:t>
      </w:r>
      <w:r w:rsidR="00C0780D" w:rsidRPr="00B73299">
        <w:rPr>
          <w:b w:val="0"/>
        </w:rPr>
        <w:t xml:space="preserve"> are to be worn when working inside chambers or polishing materials</w:t>
      </w:r>
      <w:r w:rsidR="00C058DD" w:rsidRPr="00B73299">
        <w:rPr>
          <w:b w:val="0"/>
        </w:rPr>
        <w:fldChar w:fldCharType="begin"/>
      </w:r>
      <w:r w:rsidR="00671A44" w:rsidRPr="00B73299">
        <w:rPr>
          <w:b w:val="0"/>
        </w:rPr>
        <w:instrText>tc "10.6</w:instrText>
      </w:r>
      <w:r w:rsidR="00671A44" w:rsidRPr="00B73299">
        <w:rPr>
          <w:b w:val="0"/>
        </w:rPr>
        <w:tab/>
        <w:instrText>RESPIRATORS " \l 2</w:instrText>
      </w:r>
      <w:r w:rsidR="00C058DD" w:rsidRPr="00B73299">
        <w:rPr>
          <w:b w:val="0"/>
        </w:rPr>
        <w:fldChar w:fldCharType="end"/>
      </w:r>
    </w:p>
    <w:p w14:paraId="6C98CEF2" w14:textId="77777777" w:rsidR="00C33B38" w:rsidRDefault="00C33B38" w:rsidP="006A5C10">
      <w:pPr>
        <w:widowControl/>
        <w:autoSpaceDE/>
        <w:autoSpaceDN/>
        <w:adjustRightInd/>
        <w:ind w:left="720"/>
        <w:rPr>
          <w:sz w:val="24"/>
          <w:szCs w:val="24"/>
        </w:rPr>
      </w:pPr>
    </w:p>
    <w:p w14:paraId="3D4819F8" w14:textId="77777777" w:rsidR="00671A44" w:rsidRDefault="00671A44" w:rsidP="00193A63">
      <w:pPr>
        <w:pStyle w:val="Heading1"/>
      </w:pPr>
      <w:bookmarkStart w:id="56" w:name="_Toc382292663"/>
      <w:r w:rsidRPr="003349B1">
        <w:t>11.0</w:t>
      </w:r>
      <w:r w:rsidRPr="003349B1">
        <w:tab/>
        <w:t xml:space="preserve">EMERGENCY </w:t>
      </w:r>
      <w:r>
        <w:t>EQUIPMENT</w:t>
      </w:r>
      <w:bookmarkEnd w:id="56"/>
      <w:r w:rsidR="00C058DD">
        <w:fldChar w:fldCharType="begin"/>
      </w:r>
      <w:r>
        <w:instrText>tc "11.0</w:instrText>
      </w:r>
      <w:r>
        <w:tab/>
        <w:instrText>EMERGENCY EQUIPMENT"</w:instrText>
      </w:r>
      <w:r w:rsidR="00C058DD">
        <w:fldChar w:fldCharType="end"/>
      </w:r>
    </w:p>
    <w:p w14:paraId="121902E8" w14:textId="77777777" w:rsidR="00671A44" w:rsidRDefault="00671A44" w:rsidP="006A5C10">
      <w:pPr>
        <w:spacing w:line="1" w:lineRule="atLeast"/>
        <w:rPr>
          <w:sz w:val="24"/>
          <w:szCs w:val="24"/>
        </w:rPr>
      </w:pPr>
    </w:p>
    <w:p w14:paraId="64914084" w14:textId="77777777" w:rsidR="00671A44" w:rsidRDefault="00AE4A63" w:rsidP="00F92008">
      <w:pPr>
        <w:pStyle w:val="Heading2"/>
      </w:pPr>
      <w:bookmarkStart w:id="57" w:name="_Toc382292664"/>
      <w:r>
        <w:t>11.1</w:t>
      </w:r>
      <w:r>
        <w:tab/>
      </w:r>
      <w:r w:rsidRPr="00DD4EC6">
        <w:rPr>
          <w:highlight w:val="green"/>
        </w:rPr>
        <w:t>G</w:t>
      </w:r>
      <w:r w:rsidR="006A735F" w:rsidRPr="00DD4EC6">
        <w:rPr>
          <w:highlight w:val="green"/>
        </w:rPr>
        <w:t>eneral</w:t>
      </w:r>
      <w:bookmarkEnd w:id="57"/>
      <w:r w:rsidR="00C058DD">
        <w:fldChar w:fldCharType="begin"/>
      </w:r>
      <w:r w:rsidR="00671A44">
        <w:instrText>tc "11.1</w:instrText>
      </w:r>
      <w:r w:rsidR="00671A44">
        <w:tab/>
        <w:instrText>GENERAL " \l 2</w:instrText>
      </w:r>
      <w:r w:rsidR="00C058DD">
        <w:fldChar w:fldCharType="end"/>
      </w:r>
    </w:p>
    <w:p w14:paraId="3364F7AC" w14:textId="77777777" w:rsidR="00671A44" w:rsidRPr="00596F4D" w:rsidRDefault="00671A44" w:rsidP="006A5C10">
      <w:pPr>
        <w:spacing w:line="1" w:lineRule="atLeast"/>
        <w:ind w:left="720"/>
        <w:rPr>
          <w:sz w:val="24"/>
          <w:szCs w:val="24"/>
        </w:rPr>
      </w:pPr>
      <w:r w:rsidRPr="00596F4D">
        <w:rPr>
          <w:sz w:val="24"/>
          <w:szCs w:val="24"/>
        </w:rPr>
        <w:t xml:space="preserve">Each </w:t>
      </w:r>
      <w:r w:rsidR="00347037" w:rsidRPr="00596F4D">
        <w:rPr>
          <w:sz w:val="24"/>
          <w:szCs w:val="24"/>
        </w:rPr>
        <w:t>employee</w:t>
      </w:r>
      <w:r w:rsidRPr="00596F4D">
        <w:rPr>
          <w:sz w:val="24"/>
          <w:szCs w:val="24"/>
        </w:rPr>
        <w:t xml:space="preserve"> shall be familiar with the location, application and correct use, where applica</w:t>
      </w:r>
      <w:r w:rsidR="00A340D4" w:rsidRPr="00596F4D">
        <w:rPr>
          <w:sz w:val="24"/>
          <w:szCs w:val="24"/>
        </w:rPr>
        <w:t>ble, of the following equipment:</w:t>
      </w:r>
    </w:p>
    <w:p w14:paraId="437E54A8" w14:textId="77777777"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Fire extinguishers</w:t>
      </w:r>
    </w:p>
    <w:p w14:paraId="60827C55" w14:textId="77777777" w:rsidR="00B80AAC" w:rsidRPr="00596F4D" w:rsidRDefault="00B80AAC" w:rsidP="00A80DC6">
      <w:pPr>
        <w:pStyle w:val="ListParagraph"/>
        <w:numPr>
          <w:ilvl w:val="0"/>
          <w:numId w:val="32"/>
        </w:numPr>
        <w:spacing w:line="1" w:lineRule="atLeast"/>
        <w:ind w:left="1080"/>
        <w:rPr>
          <w:sz w:val="24"/>
          <w:szCs w:val="24"/>
        </w:rPr>
      </w:pPr>
      <w:r w:rsidRPr="00596F4D">
        <w:rPr>
          <w:sz w:val="24"/>
          <w:szCs w:val="24"/>
        </w:rPr>
        <w:t>F</w:t>
      </w:r>
      <w:r w:rsidR="00A340D4" w:rsidRPr="00596F4D">
        <w:rPr>
          <w:sz w:val="24"/>
          <w:szCs w:val="24"/>
        </w:rPr>
        <w:t>ire blankets</w:t>
      </w:r>
    </w:p>
    <w:p w14:paraId="08E8B7C7" w14:textId="77777777"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Fire alarms</w:t>
      </w:r>
    </w:p>
    <w:p w14:paraId="62DEFA2C" w14:textId="77777777"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Fire doors</w:t>
      </w:r>
      <w:r w:rsidR="00B80AAC" w:rsidRPr="00596F4D">
        <w:rPr>
          <w:sz w:val="24"/>
          <w:szCs w:val="24"/>
        </w:rPr>
        <w:t xml:space="preserve"> (</w:t>
      </w:r>
      <w:r w:rsidR="003A3A2B" w:rsidRPr="00596F4D">
        <w:rPr>
          <w:sz w:val="24"/>
          <w:szCs w:val="24"/>
        </w:rPr>
        <w:t>shall</w:t>
      </w:r>
      <w:r w:rsidR="00B80AAC" w:rsidRPr="00596F4D">
        <w:rPr>
          <w:sz w:val="24"/>
          <w:szCs w:val="24"/>
        </w:rPr>
        <w:t xml:space="preserve"> remain closed</w:t>
      </w:r>
      <w:r w:rsidR="00A516FB" w:rsidRPr="00596F4D">
        <w:rPr>
          <w:sz w:val="24"/>
          <w:szCs w:val="24"/>
        </w:rPr>
        <w:t xml:space="preserve"> and unobstructed</w:t>
      </w:r>
      <w:r w:rsidR="00B80AAC" w:rsidRPr="00596F4D">
        <w:rPr>
          <w:sz w:val="24"/>
          <w:szCs w:val="24"/>
        </w:rPr>
        <w:t>)</w:t>
      </w:r>
    </w:p>
    <w:p w14:paraId="1F30629F" w14:textId="77777777"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Safety showers</w:t>
      </w:r>
    </w:p>
    <w:p w14:paraId="1E44322C" w14:textId="77777777"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Eye wash units</w:t>
      </w:r>
    </w:p>
    <w:p w14:paraId="3945959B" w14:textId="77777777"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First aid kits</w:t>
      </w:r>
    </w:p>
    <w:p w14:paraId="3D892A0F" w14:textId="77777777" w:rsidR="00671A44" w:rsidRPr="00596F4D" w:rsidRDefault="00671A44" w:rsidP="00A80DC6">
      <w:pPr>
        <w:pStyle w:val="ListParagraph"/>
        <w:numPr>
          <w:ilvl w:val="0"/>
          <w:numId w:val="32"/>
        </w:numPr>
        <w:spacing w:line="1" w:lineRule="atLeast"/>
        <w:ind w:left="1080"/>
        <w:rPr>
          <w:sz w:val="24"/>
          <w:szCs w:val="24"/>
        </w:rPr>
      </w:pPr>
      <w:r w:rsidRPr="00596F4D">
        <w:rPr>
          <w:sz w:val="24"/>
          <w:szCs w:val="24"/>
        </w:rPr>
        <w:t>Spill Kits</w:t>
      </w:r>
    </w:p>
    <w:p w14:paraId="521F579E" w14:textId="77777777" w:rsidR="00671A44" w:rsidRDefault="00671A44" w:rsidP="006A5C10">
      <w:pPr>
        <w:spacing w:line="1" w:lineRule="atLeast"/>
        <w:rPr>
          <w:sz w:val="24"/>
          <w:szCs w:val="24"/>
        </w:rPr>
      </w:pPr>
    </w:p>
    <w:p w14:paraId="17711DE5" w14:textId="77777777" w:rsidR="0008110E" w:rsidRDefault="0008110E" w:rsidP="00F92008">
      <w:pPr>
        <w:pStyle w:val="Heading2"/>
      </w:pPr>
      <w:bookmarkStart w:id="58" w:name="_Toc382292665"/>
      <w:r>
        <w:t>11.2</w:t>
      </w:r>
      <w:r>
        <w:tab/>
        <w:t>S</w:t>
      </w:r>
      <w:r w:rsidR="006A735F">
        <w:t>afety Showers and Eyewashes</w:t>
      </w:r>
      <w:bookmarkEnd w:id="58"/>
      <w:r w:rsidR="00C058DD">
        <w:fldChar w:fldCharType="begin"/>
      </w:r>
      <w:r>
        <w:instrText>tc "11.2</w:instrText>
      </w:r>
      <w:r>
        <w:tab/>
        <w:instrText>SAFETY SHOWERS AND EYE WASHES " \l 2</w:instrText>
      </w:r>
      <w:r w:rsidR="00C058DD">
        <w:fldChar w:fldCharType="end"/>
      </w:r>
    </w:p>
    <w:p w14:paraId="69949755" w14:textId="77777777" w:rsidR="0008110E" w:rsidRPr="00596F4D" w:rsidRDefault="0008110E" w:rsidP="00A80DC6">
      <w:pPr>
        <w:numPr>
          <w:ilvl w:val="0"/>
          <w:numId w:val="2"/>
        </w:numPr>
        <w:tabs>
          <w:tab w:val="clear" w:pos="1440"/>
          <w:tab w:val="left" w:pos="720"/>
        </w:tabs>
        <w:spacing w:line="1" w:lineRule="atLeast"/>
        <w:ind w:left="1080" w:hanging="360"/>
        <w:rPr>
          <w:sz w:val="24"/>
          <w:szCs w:val="24"/>
        </w:rPr>
      </w:pPr>
      <w:r w:rsidRPr="00596F4D">
        <w:rPr>
          <w:sz w:val="24"/>
          <w:szCs w:val="24"/>
        </w:rPr>
        <w:t xml:space="preserve">Safety showers and </w:t>
      </w:r>
      <w:proofErr w:type="gramStart"/>
      <w:r w:rsidRPr="00596F4D">
        <w:rPr>
          <w:sz w:val="24"/>
          <w:szCs w:val="24"/>
        </w:rPr>
        <w:t>eye washes</w:t>
      </w:r>
      <w:proofErr w:type="gramEnd"/>
      <w:r w:rsidRPr="00596F4D">
        <w:rPr>
          <w:sz w:val="24"/>
          <w:szCs w:val="24"/>
        </w:rPr>
        <w:t xml:space="preserve"> should be easily accessible.</w:t>
      </w:r>
    </w:p>
    <w:p w14:paraId="047E7A1D" w14:textId="77777777" w:rsidR="0008110E" w:rsidRPr="00596F4D" w:rsidRDefault="003E5E63" w:rsidP="00A80DC6">
      <w:pPr>
        <w:pStyle w:val="ListParagraph"/>
        <w:numPr>
          <w:ilvl w:val="0"/>
          <w:numId w:val="2"/>
        </w:numPr>
        <w:tabs>
          <w:tab w:val="clear" w:pos="1440"/>
        </w:tabs>
        <w:spacing w:line="1" w:lineRule="atLeast"/>
        <w:ind w:left="1080" w:hanging="360"/>
        <w:rPr>
          <w:sz w:val="24"/>
          <w:szCs w:val="24"/>
        </w:rPr>
      </w:pPr>
      <w:proofErr w:type="gramStart"/>
      <w:r w:rsidRPr="00596F4D">
        <w:rPr>
          <w:sz w:val="24"/>
          <w:szCs w:val="24"/>
        </w:rPr>
        <w:t>Eyewas</w:t>
      </w:r>
      <w:r w:rsidR="0008110E" w:rsidRPr="00596F4D">
        <w:rPr>
          <w:sz w:val="24"/>
          <w:szCs w:val="24"/>
        </w:rPr>
        <w:t xml:space="preserve">h units should be checked for adequate flow once a week by laboratory personnel who will </w:t>
      </w:r>
      <w:r w:rsidRPr="00596F4D">
        <w:rPr>
          <w:sz w:val="24"/>
          <w:szCs w:val="24"/>
        </w:rPr>
        <w:t>run them until water is clear</w:t>
      </w:r>
      <w:proofErr w:type="gramEnd"/>
      <w:r w:rsidRPr="00596F4D">
        <w:rPr>
          <w:sz w:val="24"/>
          <w:szCs w:val="24"/>
        </w:rPr>
        <w:t>.  Document this check on the tag that is hanging from or posted near the eyewash.</w:t>
      </w:r>
    </w:p>
    <w:p w14:paraId="031F6309" w14:textId="77777777" w:rsidR="006849B6" w:rsidRPr="00596F4D" w:rsidRDefault="006849B6" w:rsidP="00A80DC6">
      <w:pPr>
        <w:pStyle w:val="ListParagraph"/>
        <w:numPr>
          <w:ilvl w:val="0"/>
          <w:numId w:val="2"/>
        </w:numPr>
        <w:tabs>
          <w:tab w:val="clear" w:pos="1440"/>
        </w:tabs>
        <w:spacing w:line="1" w:lineRule="atLeast"/>
        <w:ind w:left="1080" w:hanging="360"/>
        <w:rPr>
          <w:sz w:val="24"/>
          <w:szCs w:val="24"/>
        </w:rPr>
      </w:pPr>
      <w:r w:rsidRPr="00596F4D">
        <w:rPr>
          <w:sz w:val="24"/>
          <w:szCs w:val="24"/>
        </w:rPr>
        <w:t>EH&amp;S will test safety showers annually.</w:t>
      </w:r>
    </w:p>
    <w:p w14:paraId="66270218" w14:textId="77777777" w:rsidR="00446564" w:rsidRPr="006849B6" w:rsidRDefault="00446564" w:rsidP="00446564">
      <w:pPr>
        <w:pStyle w:val="ListParagraph"/>
        <w:spacing w:line="1" w:lineRule="atLeast"/>
        <w:ind w:left="1440"/>
        <w:rPr>
          <w:sz w:val="24"/>
          <w:szCs w:val="24"/>
        </w:rPr>
      </w:pPr>
    </w:p>
    <w:p w14:paraId="01884AE9" w14:textId="77777777" w:rsidR="0008110E" w:rsidRPr="0008110E" w:rsidRDefault="0008110E" w:rsidP="00F92008">
      <w:pPr>
        <w:pStyle w:val="Heading2"/>
      </w:pPr>
      <w:bookmarkStart w:id="59" w:name="_Toc382292666"/>
      <w:r w:rsidRPr="0008110E">
        <w:t>11.3</w:t>
      </w:r>
      <w:r w:rsidRPr="0008110E">
        <w:tab/>
      </w:r>
      <w:r w:rsidR="006A735F">
        <w:t>Fire Extinguishers</w:t>
      </w:r>
      <w:bookmarkEnd w:id="59"/>
      <w:r w:rsidR="00C058DD" w:rsidRPr="0008110E">
        <w:fldChar w:fldCharType="begin"/>
      </w:r>
      <w:r w:rsidRPr="0008110E">
        <w:instrText>tc "11.3</w:instrText>
      </w:r>
      <w:r w:rsidRPr="0008110E">
        <w:tab/>
        <w:instrText>FIRE EXTINGUISHERS " \l 2</w:instrText>
      </w:r>
      <w:r w:rsidR="00C058DD" w:rsidRPr="0008110E">
        <w:fldChar w:fldCharType="end"/>
      </w:r>
    </w:p>
    <w:p w14:paraId="64AE7E3F" w14:textId="77777777" w:rsidR="00B25B96" w:rsidRPr="00596F4D" w:rsidRDefault="0008110E" w:rsidP="00A80DC6">
      <w:pPr>
        <w:pStyle w:val="ListParagraph"/>
        <w:numPr>
          <w:ilvl w:val="1"/>
          <w:numId w:val="23"/>
        </w:numPr>
        <w:tabs>
          <w:tab w:val="left" w:pos="720"/>
        </w:tabs>
        <w:spacing w:line="1" w:lineRule="atLeast"/>
        <w:ind w:left="1080"/>
        <w:rPr>
          <w:sz w:val="24"/>
          <w:szCs w:val="24"/>
        </w:rPr>
      </w:pPr>
      <w:r w:rsidRPr="00596F4D">
        <w:rPr>
          <w:sz w:val="24"/>
          <w:szCs w:val="24"/>
        </w:rPr>
        <w:t xml:space="preserve">Fire extinguishers </w:t>
      </w:r>
      <w:r w:rsidR="00B80AAC" w:rsidRPr="00596F4D">
        <w:rPr>
          <w:sz w:val="24"/>
          <w:szCs w:val="24"/>
        </w:rPr>
        <w:t>are</w:t>
      </w:r>
      <w:r w:rsidRPr="00596F4D">
        <w:rPr>
          <w:sz w:val="24"/>
          <w:szCs w:val="24"/>
        </w:rPr>
        <w:t xml:space="preserve"> provided in or near work areas and located along normal paths of travel.</w:t>
      </w:r>
      <w:r w:rsidR="00B25B96" w:rsidRPr="00596F4D">
        <w:rPr>
          <w:sz w:val="24"/>
          <w:szCs w:val="24"/>
        </w:rPr>
        <w:t xml:space="preserve">  Access </w:t>
      </w:r>
      <w:r w:rsidR="003A3A2B" w:rsidRPr="00596F4D">
        <w:rPr>
          <w:sz w:val="24"/>
          <w:szCs w:val="24"/>
        </w:rPr>
        <w:t>shall</w:t>
      </w:r>
      <w:r w:rsidR="00B25B96" w:rsidRPr="00596F4D">
        <w:rPr>
          <w:sz w:val="24"/>
          <w:szCs w:val="24"/>
        </w:rPr>
        <w:t xml:space="preserve"> be maintained.</w:t>
      </w:r>
    </w:p>
    <w:p w14:paraId="152E1A2C" w14:textId="77777777" w:rsidR="0008110E" w:rsidRPr="00596F4D" w:rsidRDefault="00AC4EBD" w:rsidP="00A80DC6">
      <w:pPr>
        <w:pStyle w:val="ListParagraph"/>
        <w:numPr>
          <w:ilvl w:val="1"/>
          <w:numId w:val="23"/>
        </w:numPr>
        <w:tabs>
          <w:tab w:val="left" w:pos="720"/>
        </w:tabs>
        <w:spacing w:line="1" w:lineRule="atLeast"/>
        <w:ind w:left="1080"/>
        <w:rPr>
          <w:sz w:val="24"/>
          <w:szCs w:val="24"/>
        </w:rPr>
      </w:pPr>
      <w:r w:rsidRPr="00596F4D">
        <w:rPr>
          <w:sz w:val="24"/>
          <w:szCs w:val="24"/>
        </w:rPr>
        <w:t>Monthly inspections are</w:t>
      </w:r>
      <w:r w:rsidR="0008110E" w:rsidRPr="00596F4D">
        <w:rPr>
          <w:sz w:val="24"/>
          <w:szCs w:val="24"/>
        </w:rPr>
        <w:t xml:space="preserve"> performed by EH&amp;S personnel, except when otherwise noted</w:t>
      </w:r>
      <w:r w:rsidR="00803036" w:rsidRPr="00596F4D">
        <w:rPr>
          <w:sz w:val="24"/>
          <w:szCs w:val="24"/>
        </w:rPr>
        <w:t>.</w:t>
      </w:r>
    </w:p>
    <w:p w14:paraId="24AEBC6A" w14:textId="77777777" w:rsidR="0008110E" w:rsidRPr="00596F4D" w:rsidRDefault="0008110E" w:rsidP="00A80DC6">
      <w:pPr>
        <w:pStyle w:val="ListParagraph"/>
        <w:numPr>
          <w:ilvl w:val="1"/>
          <w:numId w:val="23"/>
        </w:numPr>
        <w:tabs>
          <w:tab w:val="left" w:pos="720"/>
        </w:tabs>
        <w:spacing w:line="1" w:lineRule="atLeast"/>
        <w:ind w:left="1080"/>
        <w:rPr>
          <w:sz w:val="24"/>
          <w:szCs w:val="24"/>
        </w:rPr>
      </w:pPr>
      <w:r w:rsidRPr="00596F4D">
        <w:rPr>
          <w:sz w:val="24"/>
          <w:szCs w:val="24"/>
        </w:rPr>
        <w:t xml:space="preserve">University employees should not use fire extinguishers unless they have been formally trained in </w:t>
      </w:r>
      <w:r w:rsidRPr="00596F4D">
        <w:rPr>
          <w:sz w:val="24"/>
          <w:szCs w:val="24"/>
        </w:rPr>
        <w:lastRenderedPageBreak/>
        <w:t>the proper operation of extinguisher use.</w:t>
      </w:r>
    </w:p>
    <w:p w14:paraId="5E7EEB59" w14:textId="77777777" w:rsidR="00671A44" w:rsidRPr="00596F4D" w:rsidRDefault="0008110E" w:rsidP="00A80DC6">
      <w:pPr>
        <w:pStyle w:val="ListParagraph"/>
        <w:numPr>
          <w:ilvl w:val="1"/>
          <w:numId w:val="23"/>
        </w:numPr>
        <w:tabs>
          <w:tab w:val="left" w:pos="720"/>
        </w:tabs>
        <w:spacing w:line="1" w:lineRule="atLeast"/>
        <w:ind w:left="1080"/>
        <w:rPr>
          <w:sz w:val="24"/>
          <w:szCs w:val="24"/>
        </w:rPr>
      </w:pPr>
      <w:r w:rsidRPr="00596F4D">
        <w:rPr>
          <w:sz w:val="24"/>
          <w:szCs w:val="24"/>
        </w:rPr>
        <w:t xml:space="preserve">Discharged and/or fire extinguishers that have lost pressure </w:t>
      </w:r>
      <w:r w:rsidR="003A3A2B" w:rsidRPr="00596F4D">
        <w:rPr>
          <w:sz w:val="24"/>
          <w:szCs w:val="24"/>
        </w:rPr>
        <w:t>shall</w:t>
      </w:r>
      <w:r w:rsidRPr="00596F4D">
        <w:rPr>
          <w:sz w:val="24"/>
          <w:szCs w:val="24"/>
        </w:rPr>
        <w:t xml:space="preserve"> be immediately reported to EH&amp;S [</w:t>
      </w:r>
      <w:r w:rsidRPr="00596F4D">
        <w:rPr>
          <w:iCs/>
          <w:sz w:val="24"/>
          <w:szCs w:val="24"/>
        </w:rPr>
        <w:t>(541) 737-2273</w:t>
      </w:r>
      <w:r w:rsidRPr="00596F4D">
        <w:rPr>
          <w:sz w:val="24"/>
          <w:szCs w:val="24"/>
        </w:rPr>
        <w:t>].</w:t>
      </w:r>
    </w:p>
    <w:p w14:paraId="4617A20E" w14:textId="77777777" w:rsidR="00671A44" w:rsidRDefault="00671A44" w:rsidP="006A5C10">
      <w:pPr>
        <w:spacing w:line="1" w:lineRule="atLeast"/>
        <w:rPr>
          <w:sz w:val="24"/>
          <w:szCs w:val="24"/>
        </w:rPr>
      </w:pPr>
      <w:r>
        <w:rPr>
          <w:sz w:val="24"/>
          <w:szCs w:val="24"/>
        </w:rPr>
        <w:tab/>
      </w:r>
      <w:r>
        <w:rPr>
          <w:sz w:val="24"/>
          <w:szCs w:val="24"/>
        </w:rPr>
        <w:tab/>
      </w:r>
    </w:p>
    <w:p w14:paraId="13B0BC12" w14:textId="77777777" w:rsidR="00671A44" w:rsidRDefault="00671A44" w:rsidP="00A6193A">
      <w:pPr>
        <w:pStyle w:val="Heading2"/>
        <w:numPr>
          <w:ilvl w:val="1"/>
          <w:numId w:val="34"/>
        </w:numPr>
        <w:ind w:left="720" w:hanging="720"/>
      </w:pPr>
      <w:bookmarkStart w:id="60" w:name="_Toc382292667"/>
      <w:r>
        <w:t>F</w:t>
      </w:r>
      <w:r w:rsidR="006A735F">
        <w:t>irst Aid Kits</w:t>
      </w:r>
      <w:bookmarkEnd w:id="60"/>
      <w:r w:rsidR="00C058DD">
        <w:fldChar w:fldCharType="begin"/>
      </w:r>
      <w:r>
        <w:instrText>tc "11.7</w:instrText>
      </w:r>
      <w:r>
        <w:tab/>
        <w:instrText>FIRST AID KITS " \l 2</w:instrText>
      </w:r>
      <w:r w:rsidR="00C058DD">
        <w:fldChar w:fldCharType="end"/>
      </w:r>
    </w:p>
    <w:p w14:paraId="7E2BAEDD" w14:textId="77777777" w:rsidR="00464F55" w:rsidRPr="00596F4D" w:rsidRDefault="00BC40A9" w:rsidP="00A80DC6">
      <w:pPr>
        <w:pStyle w:val="ListParagraph"/>
        <w:numPr>
          <w:ilvl w:val="0"/>
          <w:numId w:val="33"/>
        </w:numPr>
        <w:tabs>
          <w:tab w:val="left" w:pos="720"/>
        </w:tabs>
        <w:spacing w:line="1" w:lineRule="atLeast"/>
        <w:ind w:left="1080"/>
        <w:rPr>
          <w:sz w:val="24"/>
          <w:szCs w:val="24"/>
        </w:rPr>
      </w:pPr>
      <w:r w:rsidRPr="00596F4D">
        <w:rPr>
          <w:sz w:val="24"/>
          <w:szCs w:val="24"/>
        </w:rPr>
        <w:t>First aid kits are supplied in each lab</w:t>
      </w:r>
      <w:r w:rsidR="00671A44" w:rsidRPr="00596F4D">
        <w:rPr>
          <w:sz w:val="24"/>
          <w:szCs w:val="24"/>
        </w:rPr>
        <w:t xml:space="preserve"> for treatment of minor injuries or for </w:t>
      </w:r>
      <w:proofErr w:type="gramStart"/>
      <w:r w:rsidR="00671A44" w:rsidRPr="00596F4D">
        <w:rPr>
          <w:sz w:val="24"/>
          <w:szCs w:val="24"/>
        </w:rPr>
        <w:t>short term</w:t>
      </w:r>
      <w:proofErr w:type="gramEnd"/>
      <w:r w:rsidR="00671A44" w:rsidRPr="00596F4D">
        <w:rPr>
          <w:sz w:val="24"/>
          <w:szCs w:val="24"/>
        </w:rPr>
        <w:t xml:space="preserve"> emergency treatment until medical assistance arrives.</w:t>
      </w:r>
    </w:p>
    <w:p w14:paraId="6CE05A8E" w14:textId="77777777" w:rsidR="00464F55" w:rsidRPr="00596F4D" w:rsidRDefault="00AC4EBD" w:rsidP="00A80DC6">
      <w:pPr>
        <w:pStyle w:val="ListParagraph"/>
        <w:numPr>
          <w:ilvl w:val="0"/>
          <w:numId w:val="33"/>
        </w:numPr>
        <w:tabs>
          <w:tab w:val="left" w:pos="720"/>
        </w:tabs>
        <w:spacing w:line="1" w:lineRule="atLeast"/>
        <w:ind w:left="1080"/>
        <w:rPr>
          <w:sz w:val="24"/>
          <w:szCs w:val="24"/>
        </w:rPr>
      </w:pPr>
      <w:r w:rsidRPr="00596F4D">
        <w:rPr>
          <w:sz w:val="24"/>
          <w:szCs w:val="24"/>
        </w:rPr>
        <w:t>First aid kits sha</w:t>
      </w:r>
      <w:r w:rsidR="00671A44" w:rsidRPr="00596F4D">
        <w:rPr>
          <w:sz w:val="24"/>
          <w:szCs w:val="24"/>
        </w:rPr>
        <w:t>ll be kept in an acces</w:t>
      </w:r>
      <w:r w:rsidR="00D259D1" w:rsidRPr="00596F4D">
        <w:rPr>
          <w:sz w:val="24"/>
          <w:szCs w:val="24"/>
        </w:rPr>
        <w:t>sible and marked location in each</w:t>
      </w:r>
      <w:r w:rsidR="00671A44" w:rsidRPr="00596F4D">
        <w:rPr>
          <w:sz w:val="24"/>
          <w:szCs w:val="24"/>
        </w:rPr>
        <w:t xml:space="preserve"> laboratory.</w:t>
      </w:r>
    </w:p>
    <w:p w14:paraId="75FEE69B" w14:textId="77777777" w:rsidR="00671A44" w:rsidRPr="00596F4D" w:rsidRDefault="00D259D1" w:rsidP="00A80DC6">
      <w:pPr>
        <w:pStyle w:val="ListParagraph"/>
        <w:numPr>
          <w:ilvl w:val="0"/>
          <w:numId w:val="33"/>
        </w:numPr>
        <w:tabs>
          <w:tab w:val="left" w:pos="720"/>
        </w:tabs>
        <w:spacing w:line="1" w:lineRule="atLeast"/>
        <w:ind w:left="1080"/>
        <w:rPr>
          <w:sz w:val="24"/>
          <w:szCs w:val="24"/>
        </w:rPr>
      </w:pPr>
      <w:r w:rsidRPr="00596F4D">
        <w:rPr>
          <w:sz w:val="24"/>
          <w:szCs w:val="24"/>
        </w:rPr>
        <w:t>The LS/PI shall ensure that first aid kits are</w:t>
      </w:r>
      <w:r w:rsidR="00671A44" w:rsidRPr="00596F4D">
        <w:rPr>
          <w:sz w:val="24"/>
          <w:szCs w:val="24"/>
        </w:rPr>
        <w:t xml:space="preserve"> adequately stocked and maintained.</w:t>
      </w:r>
      <w:r w:rsidR="00295EDD" w:rsidRPr="00596F4D">
        <w:rPr>
          <w:sz w:val="24"/>
          <w:szCs w:val="24"/>
        </w:rPr>
        <w:t xml:space="preserve">  Expired items shall be replaced</w:t>
      </w:r>
      <w:r w:rsidRPr="00596F4D">
        <w:rPr>
          <w:sz w:val="24"/>
          <w:szCs w:val="24"/>
        </w:rPr>
        <w:t xml:space="preserve"> as discovered</w:t>
      </w:r>
      <w:r w:rsidR="00464F55" w:rsidRPr="00596F4D">
        <w:rPr>
          <w:sz w:val="24"/>
          <w:szCs w:val="24"/>
        </w:rPr>
        <w:t>.  First aid kits shall</w:t>
      </w:r>
      <w:r w:rsidR="00295EDD" w:rsidRPr="00596F4D">
        <w:rPr>
          <w:sz w:val="24"/>
          <w:szCs w:val="24"/>
        </w:rPr>
        <w:t xml:space="preserve"> be inspected as par</w:t>
      </w:r>
      <w:r w:rsidR="00D57041" w:rsidRPr="00596F4D">
        <w:rPr>
          <w:sz w:val="24"/>
          <w:szCs w:val="24"/>
        </w:rPr>
        <w:t xml:space="preserve">t of each lab’s </w:t>
      </w:r>
      <w:r w:rsidR="00BC40A9" w:rsidRPr="00596F4D">
        <w:rPr>
          <w:sz w:val="24"/>
          <w:szCs w:val="24"/>
        </w:rPr>
        <w:t xml:space="preserve">periodic </w:t>
      </w:r>
      <w:r w:rsidR="003E5E63" w:rsidRPr="00596F4D">
        <w:rPr>
          <w:sz w:val="24"/>
          <w:szCs w:val="24"/>
        </w:rPr>
        <w:t>Lab Safety A</w:t>
      </w:r>
      <w:r w:rsidR="00BC40A9" w:rsidRPr="00596F4D">
        <w:rPr>
          <w:sz w:val="24"/>
          <w:szCs w:val="24"/>
        </w:rPr>
        <w:t>ssessments</w:t>
      </w:r>
      <w:r w:rsidR="00295EDD" w:rsidRPr="00596F4D">
        <w:rPr>
          <w:sz w:val="24"/>
          <w:szCs w:val="24"/>
        </w:rPr>
        <w:t>.</w:t>
      </w:r>
    </w:p>
    <w:p w14:paraId="4EE1AD3D" w14:textId="77777777" w:rsidR="00B31FFA" w:rsidRDefault="00B31FFA" w:rsidP="00B31FFA">
      <w:pPr>
        <w:spacing w:line="1" w:lineRule="atLeast"/>
        <w:rPr>
          <w:sz w:val="24"/>
          <w:szCs w:val="24"/>
        </w:rPr>
      </w:pPr>
    </w:p>
    <w:p w14:paraId="42BFCA69" w14:textId="77777777" w:rsidR="00EB52FE" w:rsidRDefault="003E5E63" w:rsidP="00F92008">
      <w:pPr>
        <w:pStyle w:val="Heading2"/>
      </w:pPr>
      <w:bookmarkStart w:id="61" w:name="_Toc382292668"/>
      <w:r>
        <w:t>11.7</w:t>
      </w:r>
      <w:r w:rsidR="00EB52FE">
        <w:tab/>
        <w:t>Chemical</w:t>
      </w:r>
      <w:r w:rsidR="006A735F">
        <w:t xml:space="preserve"> Spill and Containment Kits</w:t>
      </w:r>
      <w:bookmarkEnd w:id="61"/>
    </w:p>
    <w:p w14:paraId="52C50266" w14:textId="77777777" w:rsidR="00EB52FE" w:rsidRPr="006E67CD" w:rsidRDefault="00EB52FE" w:rsidP="00EB52FE">
      <w:pPr>
        <w:rPr>
          <w:sz w:val="24"/>
          <w:szCs w:val="24"/>
        </w:rPr>
      </w:pPr>
    </w:p>
    <w:p w14:paraId="6AF9DE3D" w14:textId="4B25C691" w:rsidR="00EB52FE" w:rsidRPr="00DD4EC6" w:rsidRDefault="00EB52FE" w:rsidP="00216188">
      <w:pPr>
        <w:ind w:left="720" w:hanging="720"/>
        <w:rPr>
          <w:sz w:val="24"/>
          <w:szCs w:val="24"/>
        </w:rPr>
      </w:pPr>
      <w:r w:rsidRPr="006E67CD">
        <w:rPr>
          <w:sz w:val="24"/>
          <w:szCs w:val="24"/>
        </w:rPr>
        <w:tab/>
      </w:r>
      <w:r w:rsidR="00476E00" w:rsidRPr="00DD4EC6">
        <w:rPr>
          <w:b/>
          <w:sz w:val="24"/>
          <w:szCs w:val="24"/>
          <w:highlight w:val="green"/>
        </w:rPr>
        <w:t xml:space="preserve">Chemical spill kit </w:t>
      </w:r>
      <w:r w:rsidR="00476E00" w:rsidRPr="00DD4EC6">
        <w:rPr>
          <w:sz w:val="24"/>
          <w:szCs w:val="24"/>
          <w:highlight w:val="green"/>
        </w:rPr>
        <w:t xml:space="preserve">is stored in </w:t>
      </w:r>
      <w:proofErr w:type="spellStart"/>
      <w:r w:rsidR="00476E00" w:rsidRPr="00DD4EC6">
        <w:rPr>
          <w:sz w:val="24"/>
          <w:szCs w:val="24"/>
          <w:highlight w:val="green"/>
        </w:rPr>
        <w:t>Weniger</w:t>
      </w:r>
      <w:proofErr w:type="spellEnd"/>
      <w:r w:rsidR="00DD4EC6" w:rsidRPr="00DD4EC6">
        <w:rPr>
          <w:sz w:val="24"/>
          <w:szCs w:val="24"/>
          <w:highlight w:val="green"/>
        </w:rPr>
        <w:t xml:space="preserve"> 475 (yellow bucket)</w:t>
      </w:r>
    </w:p>
    <w:p w14:paraId="0ECFCC8A" w14:textId="77777777" w:rsidR="00216188" w:rsidRPr="00596F4D" w:rsidRDefault="00216188" w:rsidP="00216188">
      <w:pPr>
        <w:ind w:left="720" w:hanging="720"/>
        <w:rPr>
          <w:sz w:val="24"/>
          <w:szCs w:val="24"/>
        </w:rPr>
      </w:pPr>
    </w:p>
    <w:p w14:paraId="54E67FB5" w14:textId="77777777" w:rsidR="00671A44" w:rsidRPr="00596F4D" w:rsidRDefault="00D57041" w:rsidP="006A5C10">
      <w:pPr>
        <w:pStyle w:val="BodyTextIndent2"/>
        <w:tabs>
          <w:tab w:val="clear" w:pos="720"/>
          <w:tab w:val="clear" w:pos="1440"/>
        </w:tabs>
      </w:pPr>
      <w:r w:rsidRPr="00596F4D">
        <w:t>Each laboratory or area</w:t>
      </w:r>
      <w:r w:rsidR="00671A44" w:rsidRPr="00596F4D">
        <w:t xml:space="preserve"> in which hazardous chemicals are used </w:t>
      </w:r>
      <w:r w:rsidR="00AC4EBD" w:rsidRPr="00596F4D">
        <w:t>shall</w:t>
      </w:r>
      <w:r w:rsidR="00671A44" w:rsidRPr="00596F4D">
        <w:t xml:space="preserve"> maintain </w:t>
      </w:r>
      <w:r w:rsidRPr="00596F4D">
        <w:t xml:space="preserve">a spill kit that is suitable for the types and volume of chemicals present.  Contact </w:t>
      </w:r>
      <w:r w:rsidR="00F74CFD" w:rsidRPr="00596F4D">
        <w:t>EH&amp;S</w:t>
      </w:r>
      <w:r w:rsidRPr="00596F4D">
        <w:t xml:space="preserve"> for help in designing an appropriate </w:t>
      </w:r>
      <w:proofErr w:type="gramStart"/>
      <w:r w:rsidRPr="00596F4D">
        <w:t>spill</w:t>
      </w:r>
      <w:proofErr w:type="gramEnd"/>
      <w:r w:rsidRPr="00596F4D">
        <w:t xml:space="preserve"> kit</w:t>
      </w:r>
      <w:r w:rsidR="00671A44" w:rsidRPr="00596F4D">
        <w:t>.</w:t>
      </w:r>
      <w:r w:rsidRPr="00596F4D">
        <w:t xml:space="preserve">  Also, r</w:t>
      </w:r>
      <w:r w:rsidR="00F74CFD" w:rsidRPr="00596F4D">
        <w:t xml:space="preserve">efer to the </w:t>
      </w:r>
      <w:hyperlink r:id="rId31" w:history="1">
        <w:r w:rsidR="00F74CFD" w:rsidRPr="00596F4D">
          <w:rPr>
            <w:rStyle w:val="Hyperlink"/>
            <w:i/>
          </w:rPr>
          <w:t>Chemical Spill Response Safety Instruction</w:t>
        </w:r>
      </w:hyperlink>
      <w:r w:rsidR="00F74CFD" w:rsidRPr="00596F4D">
        <w:t xml:space="preserve"> on the EH&amp;S website.</w:t>
      </w:r>
    </w:p>
    <w:p w14:paraId="29BE17B9" w14:textId="77777777" w:rsidR="00C23AA5" w:rsidRPr="00232343" w:rsidRDefault="00C23AA5" w:rsidP="00232343"/>
    <w:p w14:paraId="7CA0ED4B" w14:textId="77777777" w:rsidR="00193A63" w:rsidRDefault="00671A44" w:rsidP="00193A63">
      <w:pPr>
        <w:pStyle w:val="Heading1"/>
      </w:pPr>
      <w:bookmarkStart w:id="62" w:name="_Toc382292669"/>
      <w:r w:rsidRPr="003349B1">
        <w:t>12.0</w:t>
      </w:r>
      <w:r w:rsidRPr="003349B1">
        <w:tab/>
        <w:t>EMERGENCY PROCEDURES</w:t>
      </w:r>
      <w:bookmarkEnd w:id="62"/>
    </w:p>
    <w:p w14:paraId="44BC5553" w14:textId="77777777" w:rsidR="00671A44" w:rsidRPr="003349B1" w:rsidRDefault="00C058DD" w:rsidP="00232343">
      <w:r w:rsidRPr="003349B1">
        <w:fldChar w:fldCharType="begin"/>
      </w:r>
      <w:r w:rsidR="00671A44" w:rsidRPr="003349B1">
        <w:instrText>tc "12.0</w:instrText>
      </w:r>
      <w:r w:rsidR="00671A44" w:rsidRPr="003349B1">
        <w:tab/>
        <w:instrText>EMERGENCY PROCEDURES"</w:instrText>
      </w:r>
      <w:r w:rsidRPr="003349B1">
        <w:fldChar w:fldCharType="end"/>
      </w:r>
    </w:p>
    <w:p w14:paraId="08222D65" w14:textId="77777777" w:rsidR="00671A44" w:rsidRDefault="00671A44" w:rsidP="006A5C10">
      <w:pPr>
        <w:ind w:left="720"/>
        <w:rPr>
          <w:sz w:val="24"/>
          <w:szCs w:val="24"/>
        </w:rPr>
      </w:pPr>
    </w:p>
    <w:p w14:paraId="22341FCF" w14:textId="77777777" w:rsidR="00A6046D" w:rsidRDefault="00A6046D" w:rsidP="00476E00">
      <w:pPr>
        <w:pStyle w:val="Heading2"/>
        <w:numPr>
          <w:ilvl w:val="1"/>
          <w:numId w:val="22"/>
        </w:numPr>
      </w:pPr>
      <w:bookmarkStart w:id="63" w:name="_Toc382292670"/>
      <w:r>
        <w:t>Chemical Emergency</w:t>
      </w:r>
      <w:bookmarkEnd w:id="63"/>
    </w:p>
    <w:p w14:paraId="44B510CE" w14:textId="77777777"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 xml:space="preserve">Chemical emergencies such as large spills, spills involving highly hazardous or flammable materials, releases of toxic or corrosive gasses or substances should be treated as other types of emergencies.  Pull the fire alarm and evacuate the building. </w:t>
      </w:r>
    </w:p>
    <w:p w14:paraId="7152890C" w14:textId="77777777"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Call 911.  Notify the dispatcher of the type of emergency; they will notify appropriate emergency personnel.  In the main campus area, request assistance from the OSU EH&amp;S chemical response team.</w:t>
      </w:r>
    </w:p>
    <w:p w14:paraId="066085E0" w14:textId="77777777"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If you call 911, be sure to meet emergency personnel at the door.  Give them any relevant information about the nature of the emergency and chemicals involved.  Direct them to the exact location of the emergency.</w:t>
      </w:r>
    </w:p>
    <w:p w14:paraId="3FFCA73C" w14:textId="77777777" w:rsidR="00476E00" w:rsidRPr="00596F4D" w:rsidRDefault="00476E00" w:rsidP="00476E00">
      <w:pPr>
        <w:widowControl/>
        <w:numPr>
          <w:ilvl w:val="0"/>
          <w:numId w:val="47"/>
        </w:numPr>
        <w:tabs>
          <w:tab w:val="clear" w:pos="720"/>
          <w:tab w:val="num" w:pos="0"/>
          <w:tab w:val="left" w:pos="9873"/>
        </w:tabs>
        <w:autoSpaceDE/>
        <w:adjustRightInd/>
        <w:ind w:left="1080"/>
        <w:rPr>
          <w:color w:val="000000"/>
          <w:sz w:val="24"/>
          <w:szCs w:val="24"/>
        </w:rPr>
      </w:pPr>
      <w:r w:rsidRPr="00596F4D">
        <w:rPr>
          <w:color w:val="000000"/>
          <w:sz w:val="24"/>
          <w:szCs w:val="24"/>
        </w:rPr>
        <w:t>If there are injured victims, provide the minimum necessary first aid only if there is no danger to yourself.  If providing assistance will endanger you, do not attempt intervention.  Wait for emergency response personnel at the front of the building.</w:t>
      </w:r>
    </w:p>
    <w:p w14:paraId="5AA87FDD" w14:textId="77777777" w:rsidR="00476E00" w:rsidRPr="00596F4D" w:rsidRDefault="00476E00" w:rsidP="00476E00">
      <w:pPr>
        <w:widowControl/>
        <w:numPr>
          <w:ilvl w:val="0"/>
          <w:numId w:val="47"/>
        </w:numPr>
        <w:tabs>
          <w:tab w:val="clear" w:pos="720"/>
          <w:tab w:val="num" w:pos="0"/>
          <w:tab w:val="left" w:pos="9873"/>
        </w:tabs>
        <w:autoSpaceDE/>
        <w:adjustRightInd/>
        <w:ind w:left="1080"/>
        <w:rPr>
          <w:color w:val="000000"/>
          <w:sz w:val="24"/>
          <w:szCs w:val="24"/>
        </w:rPr>
      </w:pPr>
      <w:r w:rsidRPr="00596F4D">
        <w:rPr>
          <w:sz w:val="24"/>
          <w:szCs w:val="24"/>
        </w:rPr>
        <w:t>If chemicals have splashed into the victim’s eyes, flush the eyes at an eyewash station for at least 15 minutes or until emergency medical personnel arrive and evaluate the accident.</w:t>
      </w:r>
    </w:p>
    <w:p w14:paraId="0D3E1DAD" w14:textId="77777777" w:rsidR="00476E00" w:rsidRPr="00596F4D" w:rsidRDefault="00476E00" w:rsidP="00476E00">
      <w:pPr>
        <w:widowControl/>
        <w:numPr>
          <w:ilvl w:val="0"/>
          <w:numId w:val="47"/>
        </w:numPr>
        <w:tabs>
          <w:tab w:val="clear" w:pos="720"/>
          <w:tab w:val="num" w:pos="0"/>
          <w:tab w:val="left" w:pos="9873"/>
        </w:tabs>
        <w:autoSpaceDE/>
        <w:adjustRightInd/>
        <w:ind w:left="1080"/>
        <w:rPr>
          <w:color w:val="000000"/>
          <w:sz w:val="24"/>
          <w:szCs w:val="24"/>
        </w:rPr>
      </w:pPr>
      <w:r w:rsidRPr="00596F4D">
        <w:rPr>
          <w:sz w:val="24"/>
          <w:szCs w:val="24"/>
        </w:rPr>
        <w:t>If chemicals have splashed onto the victim’s body, drench the victim with water at a safety shower, while removing any contaminated clothing.  Have a clean lab coat available to protect the modesty of the victim.</w:t>
      </w:r>
    </w:p>
    <w:p w14:paraId="230527E7" w14:textId="77777777"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 xml:space="preserve">For small, low hazard spills: </w:t>
      </w:r>
    </w:p>
    <w:p w14:paraId="17D88949" w14:textId="77777777"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Restrict access to the area and notify surrounding personnel.</w:t>
      </w:r>
    </w:p>
    <w:p w14:paraId="69176A1E" w14:textId="77777777"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 xml:space="preserve">Use appropriate personal protective equipment and use suitable spill </w:t>
      </w:r>
      <w:proofErr w:type="spellStart"/>
      <w:r w:rsidRPr="00596F4D">
        <w:rPr>
          <w:color w:val="000000"/>
          <w:sz w:val="24"/>
          <w:szCs w:val="24"/>
        </w:rPr>
        <w:t>clean-up</w:t>
      </w:r>
      <w:proofErr w:type="spellEnd"/>
      <w:r w:rsidRPr="00596F4D">
        <w:rPr>
          <w:color w:val="000000"/>
          <w:sz w:val="24"/>
          <w:szCs w:val="24"/>
        </w:rPr>
        <w:t xml:space="preserve"> equipment and products that are designed for the type of spilled chemical.</w:t>
      </w:r>
    </w:p>
    <w:p w14:paraId="424EEE5E" w14:textId="77777777"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 xml:space="preserve">Contact EH&amp;S if you need equipment or would like help designing a chemical </w:t>
      </w:r>
      <w:proofErr w:type="gramStart"/>
      <w:r w:rsidRPr="00596F4D">
        <w:rPr>
          <w:color w:val="000000"/>
          <w:sz w:val="24"/>
          <w:szCs w:val="24"/>
        </w:rPr>
        <w:t>spill</w:t>
      </w:r>
      <w:proofErr w:type="gramEnd"/>
      <w:r w:rsidRPr="00596F4D">
        <w:rPr>
          <w:color w:val="000000"/>
          <w:sz w:val="24"/>
          <w:szCs w:val="24"/>
        </w:rPr>
        <w:t xml:space="preserve"> kit.</w:t>
      </w:r>
    </w:p>
    <w:p w14:paraId="691B7472" w14:textId="77777777"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Package and dispose of the waste in an appropriate manner.</w:t>
      </w:r>
    </w:p>
    <w:p w14:paraId="5D4F339F" w14:textId="77777777"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Complete an Incident Report and notify the LS/PI.</w:t>
      </w:r>
    </w:p>
    <w:p w14:paraId="427C3E6B" w14:textId="77777777"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For larger spills that do not constitute an emergency:</w:t>
      </w:r>
    </w:p>
    <w:p w14:paraId="337358AD" w14:textId="77777777" w:rsidR="00476E00" w:rsidRPr="00596F4D" w:rsidRDefault="00476E00" w:rsidP="00476E00">
      <w:pPr>
        <w:pStyle w:val="ListParagraph"/>
        <w:widowControl/>
        <w:numPr>
          <w:ilvl w:val="0"/>
          <w:numId w:val="48"/>
        </w:numPr>
        <w:autoSpaceDE/>
        <w:adjustRightInd/>
        <w:ind w:left="1440"/>
        <w:rPr>
          <w:color w:val="000000"/>
          <w:sz w:val="24"/>
          <w:szCs w:val="24"/>
        </w:rPr>
      </w:pPr>
      <w:r w:rsidRPr="00596F4D">
        <w:rPr>
          <w:color w:val="000000"/>
          <w:sz w:val="24"/>
          <w:szCs w:val="24"/>
        </w:rPr>
        <w:t>Restrict access to the area and notify surrounding personnel.</w:t>
      </w:r>
    </w:p>
    <w:p w14:paraId="6B1DBB76" w14:textId="77777777" w:rsidR="00B73299" w:rsidRPr="00F3575C" w:rsidRDefault="00476E00" w:rsidP="00F3575C">
      <w:pPr>
        <w:pStyle w:val="ListParagraph"/>
        <w:widowControl/>
        <w:numPr>
          <w:ilvl w:val="0"/>
          <w:numId w:val="48"/>
        </w:numPr>
        <w:autoSpaceDE/>
        <w:adjustRightInd/>
        <w:ind w:left="1440"/>
        <w:rPr>
          <w:color w:val="000000"/>
          <w:sz w:val="24"/>
          <w:szCs w:val="24"/>
        </w:rPr>
      </w:pPr>
      <w:r w:rsidRPr="00596F4D">
        <w:rPr>
          <w:color w:val="000000"/>
          <w:sz w:val="24"/>
          <w:szCs w:val="24"/>
        </w:rPr>
        <w:lastRenderedPageBreak/>
        <w:t>Notify Public Safety by calling (541) 737-7000, and they will notify the appropriate personnel in EH&amp;S.</w:t>
      </w:r>
    </w:p>
    <w:p w14:paraId="6EAD9D2B" w14:textId="77777777" w:rsidR="00FD5DE8" w:rsidRPr="00F74CFD" w:rsidRDefault="00FD5DE8" w:rsidP="00FD5DE8">
      <w:pPr>
        <w:pStyle w:val="ListParagraph"/>
        <w:widowControl/>
        <w:autoSpaceDE/>
        <w:autoSpaceDN/>
        <w:adjustRightInd/>
        <w:ind w:left="2160"/>
        <w:rPr>
          <w:color w:val="000000"/>
          <w:sz w:val="24"/>
          <w:szCs w:val="24"/>
        </w:rPr>
      </w:pPr>
    </w:p>
    <w:p w14:paraId="15736BD7" w14:textId="77777777" w:rsidR="00193A63" w:rsidRDefault="00A611B5" w:rsidP="00193A63">
      <w:pPr>
        <w:pStyle w:val="Heading1"/>
      </w:pPr>
      <w:bookmarkStart w:id="64" w:name="_Toc382292671"/>
      <w:r>
        <w:t>13.0</w:t>
      </w:r>
      <w:r>
        <w:tab/>
      </w:r>
      <w:r w:rsidR="00671A44">
        <w:t>RECORD KEEPING</w:t>
      </w:r>
      <w:bookmarkEnd w:id="64"/>
    </w:p>
    <w:p w14:paraId="07FCDC45" w14:textId="77777777" w:rsidR="00782785" w:rsidRPr="007767BC" w:rsidRDefault="00782785" w:rsidP="00782785">
      <w:pPr>
        <w:pStyle w:val="ListParagraph"/>
        <w:numPr>
          <w:ilvl w:val="0"/>
          <w:numId w:val="24"/>
        </w:numPr>
        <w:tabs>
          <w:tab w:val="left" w:pos="720"/>
        </w:tabs>
        <w:spacing w:line="1" w:lineRule="atLeast"/>
        <w:ind w:left="1080"/>
        <w:rPr>
          <w:sz w:val="24"/>
          <w:szCs w:val="24"/>
        </w:rPr>
      </w:pPr>
      <w:proofErr w:type="gramStart"/>
      <w:r w:rsidRPr="007767BC">
        <w:rPr>
          <w:sz w:val="24"/>
          <w:szCs w:val="24"/>
        </w:rPr>
        <w:t>Accident/Incident records (not including medical records) shall be retained by Human Resources</w:t>
      </w:r>
      <w:proofErr w:type="gramEnd"/>
      <w:r w:rsidRPr="007767BC">
        <w:rPr>
          <w:sz w:val="24"/>
          <w:szCs w:val="24"/>
        </w:rPr>
        <w:t>.</w:t>
      </w:r>
    </w:p>
    <w:p w14:paraId="0A9AE949" w14:textId="77777777" w:rsidR="00782785" w:rsidRPr="007F6A29" w:rsidRDefault="00782785" w:rsidP="00782785">
      <w:pPr>
        <w:pStyle w:val="ListParagraph"/>
        <w:numPr>
          <w:ilvl w:val="0"/>
          <w:numId w:val="24"/>
        </w:numPr>
        <w:tabs>
          <w:tab w:val="left" w:pos="720"/>
        </w:tabs>
        <w:spacing w:line="1" w:lineRule="atLeast"/>
        <w:ind w:left="1080"/>
        <w:rPr>
          <w:sz w:val="24"/>
          <w:szCs w:val="24"/>
        </w:rPr>
      </w:pPr>
      <w:proofErr w:type="gramStart"/>
      <w:r w:rsidRPr="007F6A29">
        <w:rPr>
          <w:sz w:val="24"/>
          <w:szCs w:val="24"/>
        </w:rPr>
        <w:t>Medical records shall be retained by the employee undergoing medical surveillance and the attending physician’s office</w:t>
      </w:r>
      <w:proofErr w:type="gramEnd"/>
      <w:r w:rsidRPr="007F6A29">
        <w:rPr>
          <w:sz w:val="24"/>
          <w:szCs w:val="24"/>
        </w:rPr>
        <w:t>.</w:t>
      </w:r>
    </w:p>
    <w:p w14:paraId="73F43B0E" w14:textId="77777777" w:rsidR="00782785" w:rsidRDefault="00782785" w:rsidP="00782785">
      <w:pPr>
        <w:pStyle w:val="ListParagraph"/>
        <w:numPr>
          <w:ilvl w:val="0"/>
          <w:numId w:val="24"/>
        </w:numPr>
        <w:tabs>
          <w:tab w:val="left" w:pos="720"/>
        </w:tabs>
        <w:spacing w:line="1" w:lineRule="atLeast"/>
        <w:ind w:left="1080"/>
        <w:rPr>
          <w:sz w:val="24"/>
          <w:szCs w:val="24"/>
        </w:rPr>
      </w:pPr>
      <w:r>
        <w:rPr>
          <w:sz w:val="24"/>
          <w:szCs w:val="24"/>
        </w:rPr>
        <w:t>The following should</w:t>
      </w:r>
      <w:r w:rsidRPr="00F701C1">
        <w:rPr>
          <w:sz w:val="24"/>
          <w:szCs w:val="24"/>
        </w:rPr>
        <w:t xml:space="preserve"> be maintained by the </w:t>
      </w:r>
      <w:r>
        <w:rPr>
          <w:sz w:val="24"/>
          <w:szCs w:val="24"/>
        </w:rPr>
        <w:t>LS/</w:t>
      </w:r>
      <w:r w:rsidRPr="00F701C1">
        <w:rPr>
          <w:sz w:val="24"/>
          <w:szCs w:val="24"/>
        </w:rPr>
        <w:t>PI for at least</w:t>
      </w:r>
      <w:r>
        <w:rPr>
          <w:sz w:val="24"/>
          <w:szCs w:val="24"/>
        </w:rPr>
        <w:t xml:space="preserve"> 5</w:t>
      </w:r>
      <w:r w:rsidRPr="00F701C1">
        <w:rPr>
          <w:sz w:val="24"/>
          <w:szCs w:val="24"/>
        </w:rPr>
        <w:t xml:space="preserve"> years</w:t>
      </w:r>
      <w:r>
        <w:rPr>
          <w:sz w:val="24"/>
          <w:szCs w:val="24"/>
        </w:rPr>
        <w:t xml:space="preserve"> (or for as long as an employee works in an LS’s/PI’s laboratory, in the case of employee training and acknowledgement forms), either in the Laboratory Safety Resources Folder and/or electronically as .</w:t>
      </w:r>
      <w:proofErr w:type="spellStart"/>
      <w:r>
        <w:rPr>
          <w:sz w:val="24"/>
          <w:szCs w:val="24"/>
        </w:rPr>
        <w:t>pdf</w:t>
      </w:r>
      <w:proofErr w:type="spellEnd"/>
      <w:r>
        <w:rPr>
          <w:sz w:val="24"/>
          <w:szCs w:val="24"/>
        </w:rPr>
        <w:t xml:space="preserve"> files:</w:t>
      </w:r>
    </w:p>
    <w:p w14:paraId="7B8A885C" w14:textId="77777777" w:rsidR="00782785" w:rsidRDefault="00782785" w:rsidP="00782785">
      <w:pPr>
        <w:pStyle w:val="ListParagraph"/>
        <w:numPr>
          <w:ilvl w:val="0"/>
          <w:numId w:val="57"/>
        </w:numPr>
        <w:spacing w:line="1" w:lineRule="atLeast"/>
        <w:ind w:left="1440"/>
        <w:rPr>
          <w:sz w:val="24"/>
          <w:szCs w:val="24"/>
        </w:rPr>
      </w:pPr>
      <w:r w:rsidRPr="0014769A">
        <w:rPr>
          <w:sz w:val="24"/>
          <w:szCs w:val="24"/>
        </w:rPr>
        <w:t>Employee</w:t>
      </w:r>
      <w:r>
        <w:rPr>
          <w:sz w:val="24"/>
          <w:szCs w:val="24"/>
        </w:rPr>
        <w:t xml:space="preserve"> T</w:t>
      </w:r>
      <w:r w:rsidRPr="0014769A">
        <w:rPr>
          <w:sz w:val="24"/>
          <w:szCs w:val="24"/>
        </w:rPr>
        <w:t>r</w:t>
      </w:r>
      <w:r>
        <w:rPr>
          <w:sz w:val="24"/>
          <w:szCs w:val="24"/>
        </w:rPr>
        <w:t>aining and Acknowledgement Forms</w:t>
      </w:r>
    </w:p>
    <w:p w14:paraId="0C9E306E" w14:textId="77777777" w:rsidR="00782785" w:rsidRDefault="00782785" w:rsidP="00782785">
      <w:pPr>
        <w:pStyle w:val="ListParagraph"/>
        <w:numPr>
          <w:ilvl w:val="0"/>
          <w:numId w:val="57"/>
        </w:numPr>
        <w:spacing w:line="1" w:lineRule="atLeast"/>
        <w:ind w:left="1440"/>
        <w:rPr>
          <w:sz w:val="24"/>
          <w:szCs w:val="24"/>
        </w:rPr>
      </w:pPr>
      <w:r w:rsidRPr="0014769A">
        <w:rPr>
          <w:sz w:val="24"/>
          <w:szCs w:val="24"/>
        </w:rPr>
        <w:t xml:space="preserve">Laboratory </w:t>
      </w:r>
      <w:r>
        <w:rPr>
          <w:sz w:val="24"/>
          <w:szCs w:val="24"/>
        </w:rPr>
        <w:t>Self Assessment Forms</w:t>
      </w:r>
    </w:p>
    <w:p w14:paraId="2BB49AF1" w14:textId="77777777" w:rsidR="00782785" w:rsidRDefault="00782785" w:rsidP="00782785">
      <w:pPr>
        <w:pStyle w:val="ListParagraph"/>
        <w:numPr>
          <w:ilvl w:val="0"/>
          <w:numId w:val="57"/>
        </w:numPr>
        <w:spacing w:line="1" w:lineRule="atLeast"/>
        <w:ind w:left="1440"/>
        <w:rPr>
          <w:sz w:val="24"/>
          <w:szCs w:val="24"/>
        </w:rPr>
      </w:pPr>
      <w:r w:rsidRPr="0014769A">
        <w:rPr>
          <w:sz w:val="24"/>
          <w:szCs w:val="24"/>
        </w:rPr>
        <w:t>Prior approval forms</w:t>
      </w:r>
    </w:p>
    <w:p w14:paraId="4AA8E51E" w14:textId="77777777" w:rsidR="00782785" w:rsidRDefault="00782785" w:rsidP="00782785">
      <w:pPr>
        <w:pStyle w:val="ListParagraph"/>
        <w:numPr>
          <w:ilvl w:val="0"/>
          <w:numId w:val="57"/>
        </w:numPr>
        <w:spacing w:line="1" w:lineRule="atLeast"/>
        <w:ind w:left="1440"/>
        <w:rPr>
          <w:sz w:val="24"/>
          <w:szCs w:val="24"/>
        </w:rPr>
      </w:pPr>
      <w:r>
        <w:rPr>
          <w:sz w:val="24"/>
          <w:szCs w:val="24"/>
        </w:rPr>
        <w:t>Job hazard assessment forms</w:t>
      </w:r>
    </w:p>
    <w:p w14:paraId="4C6A9A5F" w14:textId="77777777" w:rsidR="00782785" w:rsidRDefault="00782785" w:rsidP="00782785">
      <w:pPr>
        <w:pStyle w:val="ListParagraph"/>
        <w:numPr>
          <w:ilvl w:val="0"/>
          <w:numId w:val="57"/>
        </w:numPr>
        <w:spacing w:line="1" w:lineRule="atLeast"/>
        <w:ind w:left="1440"/>
        <w:rPr>
          <w:sz w:val="24"/>
          <w:szCs w:val="24"/>
        </w:rPr>
      </w:pPr>
      <w:r w:rsidRPr="0014769A">
        <w:rPr>
          <w:sz w:val="24"/>
          <w:szCs w:val="24"/>
        </w:rPr>
        <w:t>Annual equipment inspection records</w:t>
      </w:r>
    </w:p>
    <w:p w14:paraId="30B10C9F" w14:textId="77777777" w:rsidR="00782785" w:rsidRDefault="00782785" w:rsidP="00782785">
      <w:pPr>
        <w:pStyle w:val="ListParagraph"/>
        <w:numPr>
          <w:ilvl w:val="0"/>
          <w:numId w:val="57"/>
        </w:numPr>
        <w:spacing w:line="1" w:lineRule="atLeast"/>
        <w:ind w:left="1440"/>
        <w:rPr>
          <w:sz w:val="24"/>
          <w:szCs w:val="24"/>
        </w:rPr>
      </w:pPr>
      <w:r w:rsidRPr="0014769A">
        <w:rPr>
          <w:sz w:val="24"/>
          <w:szCs w:val="24"/>
        </w:rPr>
        <w:t>Accident, injury, overexposure, near-miss, and damage to equipment/facilities incident reports</w:t>
      </w:r>
    </w:p>
    <w:p w14:paraId="133E0F00" w14:textId="77777777" w:rsidR="00782785" w:rsidRPr="0014769A" w:rsidRDefault="00782785" w:rsidP="00782785">
      <w:pPr>
        <w:pStyle w:val="ListParagraph"/>
        <w:numPr>
          <w:ilvl w:val="0"/>
          <w:numId w:val="57"/>
        </w:numPr>
        <w:spacing w:line="1" w:lineRule="atLeast"/>
        <w:ind w:left="1440"/>
        <w:rPr>
          <w:sz w:val="24"/>
          <w:szCs w:val="24"/>
        </w:rPr>
      </w:pPr>
      <w:r w:rsidRPr="0014769A">
        <w:rPr>
          <w:sz w:val="24"/>
          <w:szCs w:val="24"/>
        </w:rPr>
        <w:t>Any other EH&amp;S documents (IBC documentation, radiation safety documents, etc.)</w:t>
      </w:r>
    </w:p>
    <w:p w14:paraId="4ED2214E" w14:textId="77777777" w:rsidR="00671A44" w:rsidRDefault="00671A44" w:rsidP="006A5C10">
      <w:pPr>
        <w:spacing w:line="1" w:lineRule="atLeast"/>
        <w:rPr>
          <w:sz w:val="24"/>
          <w:szCs w:val="24"/>
        </w:rPr>
      </w:pPr>
    </w:p>
    <w:p w14:paraId="6E5490EA" w14:textId="77777777" w:rsidR="00671A44" w:rsidRDefault="00671A44" w:rsidP="00193A63">
      <w:pPr>
        <w:pStyle w:val="Heading1"/>
      </w:pPr>
      <w:bookmarkStart w:id="65" w:name="_Toc382292672"/>
      <w:r w:rsidRPr="00DF3108">
        <w:t>14.0</w:t>
      </w:r>
      <w:r w:rsidRPr="00DF3108">
        <w:tab/>
      </w:r>
      <w:r w:rsidRPr="00FC3B99">
        <w:rPr>
          <w:highlight w:val="green"/>
        </w:rPr>
        <w:t>EMPLOYEE TRAINING</w:t>
      </w:r>
      <w:bookmarkEnd w:id="65"/>
      <w:r w:rsidR="00C058DD">
        <w:fldChar w:fldCharType="begin"/>
      </w:r>
      <w:r>
        <w:instrText>tc "14.0</w:instrText>
      </w:r>
      <w:r>
        <w:tab/>
        <w:instrText>EMPLOYEE TRAINING"</w:instrText>
      </w:r>
      <w:r w:rsidR="00C058DD">
        <w:fldChar w:fldCharType="end"/>
      </w:r>
    </w:p>
    <w:p w14:paraId="3D484A35" w14:textId="77777777" w:rsidR="00671A44" w:rsidRDefault="00671A44" w:rsidP="006A5C10">
      <w:pPr>
        <w:spacing w:line="1" w:lineRule="atLeast"/>
        <w:rPr>
          <w:sz w:val="24"/>
          <w:szCs w:val="24"/>
        </w:rPr>
      </w:pPr>
    </w:p>
    <w:p w14:paraId="1953ADFF" w14:textId="77777777" w:rsidR="00671A44" w:rsidRDefault="00671A44" w:rsidP="00F92008">
      <w:pPr>
        <w:pStyle w:val="Heading2"/>
      </w:pPr>
      <w:bookmarkStart w:id="66" w:name="_Toc382292673"/>
      <w:r>
        <w:t>14.1</w:t>
      </w:r>
      <w:r>
        <w:tab/>
        <w:t>T</w:t>
      </w:r>
      <w:r w:rsidR="006A735F">
        <w:t>raining</w:t>
      </w:r>
      <w:bookmarkEnd w:id="66"/>
      <w:r>
        <w:t xml:space="preserve"> </w:t>
      </w:r>
      <w:r w:rsidR="00C058DD">
        <w:fldChar w:fldCharType="begin"/>
      </w:r>
      <w:r>
        <w:instrText>tc "14.1</w:instrText>
      </w:r>
      <w:r>
        <w:tab/>
        <w:instrText>TRAINING " \l 2</w:instrText>
      </w:r>
      <w:r w:rsidR="00C058DD">
        <w:fldChar w:fldCharType="end"/>
      </w:r>
    </w:p>
    <w:p w14:paraId="3A46C1D7" w14:textId="77777777" w:rsidR="00F701C1" w:rsidRPr="00596F4D" w:rsidRDefault="00671A44" w:rsidP="00A80DC6">
      <w:pPr>
        <w:pStyle w:val="ListParagraph"/>
        <w:numPr>
          <w:ilvl w:val="3"/>
          <w:numId w:val="25"/>
        </w:numPr>
        <w:tabs>
          <w:tab w:val="clear" w:pos="1080"/>
        </w:tabs>
        <w:spacing w:line="1" w:lineRule="atLeast"/>
        <w:rPr>
          <w:sz w:val="24"/>
          <w:szCs w:val="24"/>
        </w:rPr>
      </w:pPr>
      <w:r w:rsidRPr="00596F4D">
        <w:rPr>
          <w:sz w:val="24"/>
          <w:szCs w:val="24"/>
        </w:rPr>
        <w:t xml:space="preserve">All </w:t>
      </w:r>
      <w:r w:rsidR="00347037" w:rsidRPr="00596F4D">
        <w:rPr>
          <w:sz w:val="24"/>
          <w:szCs w:val="24"/>
        </w:rPr>
        <w:t>employee</w:t>
      </w:r>
      <w:r w:rsidRPr="00596F4D">
        <w:rPr>
          <w:sz w:val="24"/>
          <w:szCs w:val="24"/>
        </w:rPr>
        <w:t xml:space="preserve">s shall </w:t>
      </w:r>
      <w:r w:rsidR="00086152" w:rsidRPr="00596F4D">
        <w:rPr>
          <w:sz w:val="24"/>
          <w:szCs w:val="24"/>
        </w:rPr>
        <w:t>receive general chemical/laboratory safety training from their Department or from</w:t>
      </w:r>
      <w:r w:rsidR="00F701C1" w:rsidRPr="00596F4D">
        <w:rPr>
          <w:sz w:val="24"/>
          <w:szCs w:val="24"/>
        </w:rPr>
        <w:t xml:space="preserve"> </w:t>
      </w:r>
      <w:r w:rsidR="004B7947" w:rsidRPr="00596F4D">
        <w:rPr>
          <w:sz w:val="24"/>
          <w:szCs w:val="24"/>
        </w:rPr>
        <w:t>EH&amp;S</w:t>
      </w:r>
      <w:r w:rsidR="00086152" w:rsidRPr="00596F4D">
        <w:rPr>
          <w:sz w:val="24"/>
          <w:szCs w:val="24"/>
        </w:rPr>
        <w:t>.  Additionally, t</w:t>
      </w:r>
      <w:r w:rsidR="00414AD6" w:rsidRPr="00596F4D">
        <w:rPr>
          <w:sz w:val="24"/>
          <w:szCs w:val="24"/>
        </w:rPr>
        <w:t xml:space="preserve">he </w:t>
      </w:r>
      <w:r w:rsidR="00F701C1" w:rsidRPr="00596F4D">
        <w:rPr>
          <w:sz w:val="24"/>
          <w:szCs w:val="24"/>
        </w:rPr>
        <w:t>L</w:t>
      </w:r>
      <w:r w:rsidR="00690867" w:rsidRPr="00596F4D">
        <w:rPr>
          <w:sz w:val="24"/>
          <w:szCs w:val="24"/>
        </w:rPr>
        <w:t>S</w:t>
      </w:r>
      <w:r w:rsidR="00F701C1" w:rsidRPr="00596F4D">
        <w:rPr>
          <w:sz w:val="24"/>
          <w:szCs w:val="24"/>
        </w:rPr>
        <w:t xml:space="preserve">/PI </w:t>
      </w:r>
      <w:r w:rsidR="00086152" w:rsidRPr="00596F4D">
        <w:rPr>
          <w:sz w:val="24"/>
          <w:szCs w:val="24"/>
        </w:rPr>
        <w:t xml:space="preserve">shall provide all employees with laboratory-specific </w:t>
      </w:r>
      <w:r w:rsidR="00414AD6" w:rsidRPr="00596F4D">
        <w:rPr>
          <w:sz w:val="24"/>
          <w:szCs w:val="24"/>
        </w:rPr>
        <w:t>t</w:t>
      </w:r>
      <w:r w:rsidR="00086152" w:rsidRPr="00596F4D">
        <w:rPr>
          <w:sz w:val="24"/>
          <w:szCs w:val="24"/>
        </w:rPr>
        <w:t>raining that</w:t>
      </w:r>
      <w:r w:rsidR="00414AD6" w:rsidRPr="00596F4D">
        <w:rPr>
          <w:sz w:val="24"/>
          <w:szCs w:val="24"/>
        </w:rPr>
        <w:t xml:space="preserve"> addresses the </w:t>
      </w:r>
      <w:r w:rsidR="00F701C1" w:rsidRPr="00596F4D">
        <w:rPr>
          <w:sz w:val="24"/>
          <w:szCs w:val="24"/>
        </w:rPr>
        <w:t xml:space="preserve">hazards associated with their </w:t>
      </w:r>
      <w:proofErr w:type="gramStart"/>
      <w:r w:rsidR="00F701C1" w:rsidRPr="00596F4D">
        <w:rPr>
          <w:sz w:val="24"/>
          <w:szCs w:val="24"/>
        </w:rPr>
        <w:t>laboratory</w:t>
      </w:r>
      <w:r w:rsidR="00086152" w:rsidRPr="00596F4D">
        <w:rPr>
          <w:sz w:val="24"/>
          <w:szCs w:val="24"/>
        </w:rPr>
        <w:t>(</w:t>
      </w:r>
      <w:proofErr w:type="spellStart"/>
      <w:proofErr w:type="gramEnd"/>
      <w:r w:rsidR="00086152" w:rsidRPr="00596F4D">
        <w:rPr>
          <w:sz w:val="24"/>
          <w:szCs w:val="24"/>
        </w:rPr>
        <w:t>ies</w:t>
      </w:r>
      <w:proofErr w:type="spellEnd"/>
      <w:r w:rsidR="00086152" w:rsidRPr="00596F4D">
        <w:rPr>
          <w:sz w:val="24"/>
          <w:szCs w:val="24"/>
        </w:rPr>
        <w:t>)</w:t>
      </w:r>
      <w:r w:rsidR="00F701C1" w:rsidRPr="00596F4D">
        <w:rPr>
          <w:sz w:val="24"/>
          <w:szCs w:val="24"/>
        </w:rPr>
        <w:t>.</w:t>
      </w:r>
    </w:p>
    <w:p w14:paraId="47872368" w14:textId="77777777" w:rsidR="00F701C1" w:rsidRPr="00596F4D" w:rsidRDefault="00671A44" w:rsidP="00A80DC6">
      <w:pPr>
        <w:pStyle w:val="ListParagraph"/>
        <w:numPr>
          <w:ilvl w:val="3"/>
          <w:numId w:val="25"/>
        </w:numPr>
        <w:tabs>
          <w:tab w:val="clear" w:pos="1080"/>
        </w:tabs>
        <w:spacing w:line="1" w:lineRule="atLeast"/>
        <w:rPr>
          <w:sz w:val="24"/>
          <w:szCs w:val="24"/>
        </w:rPr>
      </w:pPr>
      <w:r w:rsidRPr="00596F4D">
        <w:rPr>
          <w:sz w:val="24"/>
          <w:szCs w:val="24"/>
        </w:rPr>
        <w:t xml:space="preserve">The aim of the training program is to </w:t>
      </w:r>
      <w:r w:rsidR="00C2032B" w:rsidRPr="00596F4D">
        <w:rPr>
          <w:sz w:val="24"/>
          <w:szCs w:val="24"/>
        </w:rPr>
        <w:t>en</w:t>
      </w:r>
      <w:r w:rsidRPr="00596F4D">
        <w:rPr>
          <w:sz w:val="24"/>
          <w:szCs w:val="24"/>
        </w:rPr>
        <w:t>sure that all individuals at risk are adequately informed about the work in the laboratory, its risks, and what to do if an accident occurs.</w:t>
      </w:r>
    </w:p>
    <w:p w14:paraId="26661F81" w14:textId="77777777" w:rsidR="00C2032B" w:rsidRPr="00596F4D" w:rsidRDefault="00671A44" w:rsidP="00A80DC6">
      <w:pPr>
        <w:pStyle w:val="ListParagraph"/>
        <w:numPr>
          <w:ilvl w:val="3"/>
          <w:numId w:val="25"/>
        </w:numPr>
        <w:tabs>
          <w:tab w:val="clear" w:pos="1080"/>
        </w:tabs>
        <w:spacing w:line="1" w:lineRule="atLeast"/>
        <w:rPr>
          <w:sz w:val="24"/>
          <w:szCs w:val="24"/>
        </w:rPr>
      </w:pPr>
      <w:r w:rsidRPr="00596F4D">
        <w:rPr>
          <w:sz w:val="24"/>
          <w:szCs w:val="24"/>
        </w:rPr>
        <w:t>This training shall be provided at the time of an employee’s initial assignment to a work area where hazardous chemicals are present.  It shall also be provided prior to assignments involving new exposure situations</w:t>
      </w:r>
      <w:r w:rsidR="00414AD6" w:rsidRPr="00596F4D">
        <w:rPr>
          <w:sz w:val="24"/>
          <w:szCs w:val="24"/>
        </w:rPr>
        <w:t>, equipment, and chemicals</w:t>
      </w:r>
      <w:r w:rsidRPr="00596F4D">
        <w:rPr>
          <w:sz w:val="24"/>
          <w:szCs w:val="24"/>
        </w:rPr>
        <w:t>.  The training shall be coordinated through the L</w:t>
      </w:r>
      <w:r w:rsidR="00690867" w:rsidRPr="00596F4D">
        <w:rPr>
          <w:sz w:val="24"/>
          <w:szCs w:val="24"/>
        </w:rPr>
        <w:t>S</w:t>
      </w:r>
      <w:r w:rsidR="00414AD6" w:rsidRPr="00596F4D">
        <w:rPr>
          <w:sz w:val="24"/>
          <w:szCs w:val="24"/>
        </w:rPr>
        <w:t>/PI</w:t>
      </w:r>
      <w:r w:rsidR="00F74CFD" w:rsidRPr="00596F4D">
        <w:rPr>
          <w:sz w:val="24"/>
          <w:szCs w:val="24"/>
        </w:rPr>
        <w:t xml:space="preserve"> and/or</w:t>
      </w:r>
      <w:r w:rsidRPr="00596F4D">
        <w:rPr>
          <w:sz w:val="24"/>
          <w:szCs w:val="24"/>
        </w:rPr>
        <w:t xml:space="preserve"> </w:t>
      </w:r>
      <w:r w:rsidR="00F74CFD" w:rsidRPr="00596F4D">
        <w:rPr>
          <w:sz w:val="24"/>
          <w:szCs w:val="24"/>
        </w:rPr>
        <w:t>EH&amp;S</w:t>
      </w:r>
      <w:r w:rsidRPr="00596F4D">
        <w:rPr>
          <w:sz w:val="24"/>
          <w:szCs w:val="24"/>
        </w:rPr>
        <w:t>.</w:t>
      </w:r>
    </w:p>
    <w:p w14:paraId="36D35FB8" w14:textId="77777777" w:rsidR="00C2032B" w:rsidRPr="00596F4D" w:rsidRDefault="00C2032B" w:rsidP="00A80DC6">
      <w:pPr>
        <w:pStyle w:val="ListParagraph"/>
        <w:numPr>
          <w:ilvl w:val="3"/>
          <w:numId w:val="25"/>
        </w:numPr>
        <w:tabs>
          <w:tab w:val="clear" w:pos="1080"/>
        </w:tabs>
        <w:spacing w:line="1" w:lineRule="atLeast"/>
        <w:rPr>
          <w:sz w:val="24"/>
          <w:szCs w:val="24"/>
        </w:rPr>
      </w:pPr>
      <w:r w:rsidRPr="00596F4D">
        <w:rPr>
          <w:sz w:val="24"/>
          <w:szCs w:val="24"/>
        </w:rPr>
        <w:t>The training should include:</w:t>
      </w:r>
    </w:p>
    <w:p w14:paraId="660BF719"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Handling hazardous chemicals</w:t>
      </w:r>
    </w:p>
    <w:p w14:paraId="74137171" w14:textId="77777777" w:rsidR="00C2032B" w:rsidRPr="00596F4D" w:rsidRDefault="00C2032B" w:rsidP="00A80DC6">
      <w:pPr>
        <w:pStyle w:val="ListParagraph"/>
        <w:numPr>
          <w:ilvl w:val="3"/>
          <w:numId w:val="47"/>
        </w:numPr>
        <w:tabs>
          <w:tab w:val="left" w:pos="720"/>
          <w:tab w:val="left" w:pos="1440"/>
        </w:tabs>
        <w:spacing w:line="1" w:lineRule="atLeast"/>
        <w:ind w:left="1440"/>
        <w:rPr>
          <w:sz w:val="24"/>
          <w:szCs w:val="24"/>
        </w:rPr>
      </w:pPr>
      <w:r w:rsidRPr="00596F4D">
        <w:rPr>
          <w:sz w:val="24"/>
          <w:szCs w:val="24"/>
        </w:rPr>
        <w:t>Exposure signs and symptoms</w:t>
      </w:r>
    </w:p>
    <w:p w14:paraId="28F3E374"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Fire training: prevention and response</w:t>
      </w:r>
    </w:p>
    <w:p w14:paraId="2F69A618"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Emergency response and evacuation</w:t>
      </w:r>
    </w:p>
    <w:p w14:paraId="0315AF1B"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Interpretation of SDSs</w:t>
      </w:r>
    </w:p>
    <w:p w14:paraId="71EB3DC0"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First aid</w:t>
      </w:r>
    </w:p>
    <w:p w14:paraId="68ACEFA0"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Protective clothing</w:t>
      </w:r>
    </w:p>
    <w:p w14:paraId="4D71CE3A"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Chemical or infectious waste disposal</w:t>
      </w:r>
    </w:p>
    <w:p w14:paraId="22015FA3"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Contents and availability of the CHP</w:t>
      </w:r>
    </w:p>
    <w:p w14:paraId="29BEBE84"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Review of PELs</w:t>
      </w:r>
    </w:p>
    <w:p w14:paraId="159FA0AD"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Laboratory hazards specific to work area, and if necessary</w:t>
      </w:r>
    </w:p>
    <w:p w14:paraId="27E3D4B5" w14:textId="77777777"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Respirator protection and fit testing program</w:t>
      </w:r>
    </w:p>
    <w:p w14:paraId="6A63DEA5" w14:textId="77777777" w:rsidR="00C2032B" w:rsidRPr="00A80DC6" w:rsidRDefault="00C2032B" w:rsidP="00A80DC6">
      <w:pPr>
        <w:pStyle w:val="ListParagraph"/>
        <w:numPr>
          <w:ilvl w:val="3"/>
          <w:numId w:val="25"/>
        </w:numPr>
        <w:spacing w:line="1" w:lineRule="atLeast"/>
        <w:rPr>
          <w:sz w:val="24"/>
          <w:szCs w:val="24"/>
        </w:rPr>
      </w:pPr>
      <w:r w:rsidRPr="00A80DC6">
        <w:rPr>
          <w:sz w:val="24"/>
          <w:szCs w:val="24"/>
        </w:rPr>
        <w:t>Training shall be documented with the following information (see Appendix I, Form 3):</w:t>
      </w:r>
    </w:p>
    <w:p w14:paraId="1461574E" w14:textId="77777777"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t>Trainer and/or media use</w:t>
      </w:r>
    </w:p>
    <w:p w14:paraId="755F0C5F" w14:textId="77777777"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t>Content of Training</w:t>
      </w:r>
    </w:p>
    <w:p w14:paraId="5A6A8BD3" w14:textId="77777777"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t>Attendees by signature and printed name</w:t>
      </w:r>
    </w:p>
    <w:p w14:paraId="44830C79" w14:textId="77777777"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t>Date</w:t>
      </w:r>
    </w:p>
    <w:p w14:paraId="72824A3B" w14:textId="77777777"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lastRenderedPageBreak/>
        <w:t>Location</w:t>
      </w:r>
    </w:p>
    <w:p w14:paraId="0B66B631" w14:textId="77777777" w:rsidR="00671A44" w:rsidRDefault="00671A44" w:rsidP="00E33ED7">
      <w:pPr>
        <w:tabs>
          <w:tab w:val="left" w:pos="720"/>
          <w:tab w:val="left" w:pos="1440"/>
          <w:tab w:val="left" w:pos="2187"/>
        </w:tabs>
        <w:spacing w:line="1" w:lineRule="atLeast"/>
        <w:rPr>
          <w:sz w:val="24"/>
          <w:szCs w:val="24"/>
        </w:rPr>
      </w:pPr>
      <w:r>
        <w:rPr>
          <w:sz w:val="24"/>
          <w:szCs w:val="24"/>
        </w:rPr>
        <w:tab/>
      </w:r>
      <w:r>
        <w:rPr>
          <w:sz w:val="24"/>
          <w:szCs w:val="24"/>
        </w:rPr>
        <w:tab/>
      </w:r>
      <w:r w:rsidR="00E33ED7">
        <w:rPr>
          <w:sz w:val="24"/>
          <w:szCs w:val="24"/>
        </w:rPr>
        <w:tab/>
      </w:r>
    </w:p>
    <w:p w14:paraId="7E6839E8" w14:textId="77777777" w:rsidR="00671A44" w:rsidRDefault="00DF3108" w:rsidP="00F92008">
      <w:pPr>
        <w:pStyle w:val="Heading2"/>
      </w:pPr>
      <w:bookmarkStart w:id="67" w:name="_Toc382292674"/>
      <w:r>
        <w:t>14.2</w:t>
      </w:r>
      <w:r>
        <w:tab/>
      </w:r>
      <w:r w:rsidR="006A735F">
        <w:t>Reference Materials</w:t>
      </w:r>
      <w:bookmarkEnd w:id="67"/>
      <w:r w:rsidR="00C058DD">
        <w:fldChar w:fldCharType="begin"/>
      </w:r>
      <w:r w:rsidR="00671A44">
        <w:instrText>tc "14.2</w:instrText>
      </w:r>
      <w:r w:rsidR="00671A44">
        <w:tab/>
        <w:instrText>REFERENCE MATERIALS " \l 2</w:instrText>
      </w:r>
      <w:r w:rsidR="00C058DD">
        <w:fldChar w:fldCharType="end"/>
      </w:r>
    </w:p>
    <w:p w14:paraId="7F827DC0" w14:textId="77777777" w:rsidR="00414AD6" w:rsidRPr="00596F4D" w:rsidRDefault="00671A44" w:rsidP="00A80DC6">
      <w:pPr>
        <w:pStyle w:val="ListParagraph"/>
        <w:numPr>
          <w:ilvl w:val="4"/>
          <w:numId w:val="25"/>
        </w:numPr>
        <w:tabs>
          <w:tab w:val="clear" w:pos="1800"/>
        </w:tabs>
        <w:spacing w:line="1" w:lineRule="atLeast"/>
        <w:ind w:left="1080"/>
        <w:rPr>
          <w:sz w:val="24"/>
          <w:szCs w:val="24"/>
        </w:rPr>
      </w:pPr>
      <w:r w:rsidRPr="00596F4D">
        <w:rPr>
          <w:sz w:val="24"/>
          <w:szCs w:val="24"/>
        </w:rPr>
        <w:t>Reference materials on the hazards, safe handling</w:t>
      </w:r>
      <w:r w:rsidR="00414AD6" w:rsidRPr="00596F4D">
        <w:rPr>
          <w:sz w:val="24"/>
          <w:szCs w:val="24"/>
        </w:rPr>
        <w:t xml:space="preserve">, </w:t>
      </w:r>
      <w:r w:rsidRPr="00596F4D">
        <w:rPr>
          <w:sz w:val="24"/>
          <w:szCs w:val="24"/>
        </w:rPr>
        <w:t>storage and disposal of hazardo</w:t>
      </w:r>
      <w:r w:rsidR="00414AD6" w:rsidRPr="00596F4D">
        <w:rPr>
          <w:sz w:val="24"/>
          <w:szCs w:val="24"/>
        </w:rPr>
        <w:t xml:space="preserve">us chemicals can be found on the </w:t>
      </w:r>
      <w:r w:rsidR="004B7947" w:rsidRPr="00596F4D">
        <w:rPr>
          <w:sz w:val="24"/>
          <w:szCs w:val="24"/>
        </w:rPr>
        <w:t>EH&amp;S</w:t>
      </w:r>
      <w:r w:rsidR="00414AD6" w:rsidRPr="00596F4D">
        <w:rPr>
          <w:sz w:val="24"/>
          <w:szCs w:val="24"/>
        </w:rPr>
        <w:t xml:space="preserve"> website.</w:t>
      </w:r>
    </w:p>
    <w:p w14:paraId="4C1F3459" w14:textId="77777777" w:rsidR="00671A44" w:rsidRPr="00596F4D" w:rsidRDefault="004C650F" w:rsidP="00A80DC6">
      <w:pPr>
        <w:pStyle w:val="ListParagraph"/>
        <w:numPr>
          <w:ilvl w:val="4"/>
          <w:numId w:val="25"/>
        </w:numPr>
        <w:tabs>
          <w:tab w:val="clear" w:pos="1800"/>
        </w:tabs>
        <w:spacing w:line="1" w:lineRule="atLeast"/>
        <w:ind w:left="1080"/>
        <w:rPr>
          <w:sz w:val="24"/>
          <w:szCs w:val="24"/>
        </w:rPr>
      </w:pPr>
      <w:r w:rsidRPr="00596F4D">
        <w:rPr>
          <w:sz w:val="24"/>
          <w:szCs w:val="24"/>
        </w:rPr>
        <w:t>Safety data sheets (</w:t>
      </w:r>
      <w:r w:rsidR="00671A44" w:rsidRPr="00596F4D">
        <w:rPr>
          <w:sz w:val="24"/>
          <w:szCs w:val="24"/>
        </w:rPr>
        <w:t>SDS) shall be maintained by the L</w:t>
      </w:r>
      <w:r w:rsidR="00690867" w:rsidRPr="00596F4D">
        <w:rPr>
          <w:sz w:val="24"/>
          <w:szCs w:val="24"/>
        </w:rPr>
        <w:t>S/PI</w:t>
      </w:r>
      <w:r w:rsidR="00DF3108" w:rsidRPr="00596F4D">
        <w:rPr>
          <w:sz w:val="24"/>
          <w:szCs w:val="24"/>
        </w:rPr>
        <w:t xml:space="preserve"> as</w:t>
      </w:r>
      <w:r w:rsidRPr="00596F4D">
        <w:rPr>
          <w:sz w:val="24"/>
          <w:szCs w:val="24"/>
        </w:rPr>
        <w:t xml:space="preserve"> needed.  SDS</w:t>
      </w:r>
      <w:r w:rsidR="00671A44" w:rsidRPr="00596F4D">
        <w:rPr>
          <w:sz w:val="24"/>
          <w:szCs w:val="24"/>
        </w:rPr>
        <w:t>s are</w:t>
      </w:r>
      <w:r w:rsidR="00690867" w:rsidRPr="00596F4D">
        <w:rPr>
          <w:sz w:val="24"/>
          <w:szCs w:val="24"/>
        </w:rPr>
        <w:t xml:space="preserve"> </w:t>
      </w:r>
      <w:r w:rsidRPr="00596F4D">
        <w:rPr>
          <w:sz w:val="24"/>
          <w:szCs w:val="24"/>
        </w:rPr>
        <w:t>available from</w:t>
      </w:r>
      <w:r w:rsidR="00690867" w:rsidRPr="00596F4D">
        <w:rPr>
          <w:sz w:val="24"/>
          <w:szCs w:val="24"/>
        </w:rPr>
        <w:t xml:space="preserve"> </w:t>
      </w:r>
      <w:hyperlink r:id="rId32" w:history="1">
        <w:r w:rsidR="00690867" w:rsidRPr="00596F4D">
          <w:rPr>
            <w:rStyle w:val="Hyperlink"/>
            <w:i/>
            <w:sz w:val="24"/>
            <w:szCs w:val="24"/>
          </w:rPr>
          <w:t>MSDS Online software</w:t>
        </w:r>
      </w:hyperlink>
      <w:r w:rsidR="00690867" w:rsidRPr="00596F4D">
        <w:rPr>
          <w:sz w:val="24"/>
          <w:szCs w:val="24"/>
        </w:rPr>
        <w:t xml:space="preserve"> </w:t>
      </w:r>
      <w:r w:rsidR="00091944" w:rsidRPr="00596F4D">
        <w:rPr>
          <w:sz w:val="24"/>
          <w:szCs w:val="24"/>
        </w:rPr>
        <w:t>on the</w:t>
      </w:r>
      <w:r w:rsidRPr="00596F4D">
        <w:rPr>
          <w:sz w:val="24"/>
          <w:szCs w:val="24"/>
        </w:rPr>
        <w:t xml:space="preserve"> EH&amp;S website</w:t>
      </w:r>
      <w:r w:rsidR="00671A44" w:rsidRPr="00596F4D">
        <w:rPr>
          <w:sz w:val="24"/>
          <w:szCs w:val="24"/>
        </w:rPr>
        <w:t>.</w:t>
      </w:r>
    </w:p>
    <w:p w14:paraId="64280F13" w14:textId="77777777" w:rsidR="00671A44" w:rsidRDefault="00671A44" w:rsidP="006A5C10">
      <w:pPr>
        <w:spacing w:line="1" w:lineRule="atLeast"/>
        <w:rPr>
          <w:sz w:val="24"/>
          <w:szCs w:val="24"/>
        </w:rPr>
      </w:pPr>
    </w:p>
    <w:p w14:paraId="6FD73673" w14:textId="77777777" w:rsidR="00B0376E" w:rsidRDefault="00671A44" w:rsidP="00F92008">
      <w:pPr>
        <w:pStyle w:val="Heading2"/>
      </w:pPr>
      <w:bookmarkStart w:id="68" w:name="_Toc382292675"/>
      <w:r>
        <w:t>14.3</w:t>
      </w:r>
      <w:r>
        <w:tab/>
      </w:r>
      <w:r w:rsidR="000F5B6B" w:rsidRPr="00FC3B99">
        <w:rPr>
          <w:highlight w:val="green"/>
        </w:rPr>
        <w:t>Training Resources</w:t>
      </w:r>
      <w:bookmarkEnd w:id="68"/>
    </w:p>
    <w:p w14:paraId="2E50BEDB" w14:textId="77777777" w:rsidR="00141CAE" w:rsidRDefault="00141CAE" w:rsidP="00141CAE"/>
    <w:p w14:paraId="6AB6B2BE" w14:textId="77777777" w:rsidR="00141CAE" w:rsidRDefault="00141CAE" w:rsidP="00141CAE">
      <w:pPr>
        <w:pStyle w:val="ListParagraph"/>
        <w:numPr>
          <w:ilvl w:val="0"/>
          <w:numId w:val="61"/>
        </w:numPr>
      </w:pPr>
      <w:r>
        <w:t>EH&amp;S General lab safety</w:t>
      </w:r>
    </w:p>
    <w:p w14:paraId="7DF42565" w14:textId="77777777" w:rsidR="00141CAE" w:rsidRDefault="00141CAE" w:rsidP="00141CAE">
      <w:pPr>
        <w:pStyle w:val="ListParagraph"/>
        <w:numPr>
          <w:ilvl w:val="0"/>
          <w:numId w:val="61"/>
        </w:numPr>
      </w:pPr>
      <w:r>
        <w:t>EH&amp;S Hazardous Waste</w:t>
      </w:r>
    </w:p>
    <w:p w14:paraId="1A4B95FF" w14:textId="77777777" w:rsidR="00141CAE" w:rsidRDefault="00141CAE" w:rsidP="00141CAE">
      <w:pPr>
        <w:pStyle w:val="ListParagraph"/>
        <w:numPr>
          <w:ilvl w:val="0"/>
          <w:numId w:val="61"/>
        </w:numPr>
      </w:pPr>
      <w:r>
        <w:t>EH&amp;S Safety Data Sheet</w:t>
      </w:r>
    </w:p>
    <w:p w14:paraId="60C60651" w14:textId="77777777" w:rsidR="00141CAE" w:rsidRDefault="00141CAE" w:rsidP="00141CAE">
      <w:pPr>
        <w:pStyle w:val="ListParagraph"/>
        <w:numPr>
          <w:ilvl w:val="0"/>
          <w:numId w:val="61"/>
        </w:numPr>
      </w:pPr>
      <w:r>
        <w:t>EH&amp;S Laser Safety (only for PLD users)</w:t>
      </w:r>
    </w:p>
    <w:p w14:paraId="27ED317C" w14:textId="77777777" w:rsidR="00141CAE" w:rsidRDefault="00141CAE" w:rsidP="00141CAE">
      <w:pPr>
        <w:pStyle w:val="ListParagraph"/>
        <w:numPr>
          <w:ilvl w:val="0"/>
          <w:numId w:val="61"/>
        </w:numPr>
      </w:pPr>
      <w:r>
        <w:t>EH&amp;S Fire Extinguisher training</w:t>
      </w:r>
    </w:p>
    <w:p w14:paraId="519036A4" w14:textId="77777777" w:rsidR="00671A44" w:rsidRPr="00141CAE" w:rsidRDefault="00214983" w:rsidP="00141CAE">
      <w:pPr>
        <w:spacing w:line="1" w:lineRule="atLeast"/>
        <w:rPr>
          <w:sz w:val="24"/>
          <w:szCs w:val="24"/>
        </w:rPr>
      </w:pPr>
      <w:r w:rsidRPr="00141CAE">
        <w:rPr>
          <w:sz w:val="24"/>
          <w:szCs w:val="24"/>
        </w:rPr>
        <w:tab/>
      </w:r>
      <w:r w:rsidRPr="00141CAE">
        <w:rPr>
          <w:sz w:val="24"/>
          <w:szCs w:val="24"/>
        </w:rPr>
        <w:tab/>
      </w:r>
      <w:r w:rsidRPr="00141CAE">
        <w:rPr>
          <w:sz w:val="24"/>
          <w:szCs w:val="24"/>
        </w:rPr>
        <w:tab/>
      </w:r>
      <w:r w:rsidRPr="00141CAE">
        <w:rPr>
          <w:sz w:val="24"/>
          <w:szCs w:val="24"/>
        </w:rPr>
        <w:tab/>
      </w:r>
      <w:r w:rsidRPr="00141CAE">
        <w:rPr>
          <w:sz w:val="24"/>
          <w:szCs w:val="24"/>
        </w:rPr>
        <w:tab/>
      </w:r>
      <w:r w:rsidRPr="00141CAE">
        <w:rPr>
          <w:sz w:val="24"/>
          <w:szCs w:val="24"/>
        </w:rPr>
        <w:tab/>
      </w:r>
    </w:p>
    <w:p w14:paraId="248D0E31" w14:textId="77777777" w:rsidR="00671A44" w:rsidRDefault="001B7716" w:rsidP="00193A63">
      <w:pPr>
        <w:pStyle w:val="Heading1"/>
      </w:pPr>
      <w:bookmarkStart w:id="69" w:name="_Toc382292676"/>
      <w:r>
        <w:t>16</w:t>
      </w:r>
      <w:r w:rsidR="00671A44" w:rsidRPr="00DF3108">
        <w:t>.0</w:t>
      </w:r>
      <w:r w:rsidR="00671A44" w:rsidRPr="00DF3108">
        <w:tab/>
      </w:r>
      <w:r w:rsidR="00671A44">
        <w:t>HOOD SAFETY AND VENTILATION</w:t>
      </w:r>
      <w:bookmarkEnd w:id="69"/>
      <w:r w:rsidR="00C058DD">
        <w:fldChar w:fldCharType="begin"/>
      </w:r>
      <w:r w:rsidR="00671A44">
        <w:instrText>tc "17.0</w:instrText>
      </w:r>
      <w:r w:rsidR="00671A44">
        <w:tab/>
        <w:instrText>HOOD SAFETY AND VENTILATION"</w:instrText>
      </w:r>
      <w:r w:rsidR="00C058DD">
        <w:fldChar w:fldCharType="end"/>
      </w:r>
    </w:p>
    <w:p w14:paraId="526634C2" w14:textId="77777777" w:rsidR="00671A44" w:rsidRDefault="00671A44" w:rsidP="006A5C10">
      <w:pPr>
        <w:spacing w:line="1" w:lineRule="atLeast"/>
        <w:rPr>
          <w:sz w:val="24"/>
          <w:szCs w:val="24"/>
        </w:rPr>
      </w:pPr>
    </w:p>
    <w:p w14:paraId="3602D0D7" w14:textId="77777777" w:rsidR="00671A44" w:rsidRDefault="001B7716" w:rsidP="00F92008">
      <w:pPr>
        <w:pStyle w:val="Heading2"/>
      </w:pPr>
      <w:bookmarkStart w:id="70" w:name="_Toc382292677"/>
      <w:r>
        <w:t>16</w:t>
      </w:r>
      <w:r w:rsidR="00671A44">
        <w:t>.1</w:t>
      </w:r>
      <w:r w:rsidR="00671A44">
        <w:tab/>
      </w:r>
      <w:r w:rsidR="000F5B6B">
        <w:t>General Guidelines</w:t>
      </w:r>
      <w:bookmarkEnd w:id="70"/>
      <w:r w:rsidR="00671A44">
        <w:t xml:space="preserve"> </w:t>
      </w:r>
      <w:r w:rsidR="00C058DD">
        <w:fldChar w:fldCharType="begin"/>
      </w:r>
      <w:r w:rsidR="00671A44">
        <w:instrText>tc "17.1</w:instrText>
      </w:r>
      <w:r w:rsidR="00671A44">
        <w:tab/>
        <w:instrText>GENERAL GUIDELINES " \l 2</w:instrText>
      </w:r>
      <w:r w:rsidR="00C058DD">
        <w:fldChar w:fldCharType="end"/>
      </w:r>
    </w:p>
    <w:p w14:paraId="2512A432" w14:textId="77777777" w:rsidR="00E33ED7" w:rsidRPr="00596F4D" w:rsidRDefault="00671A44" w:rsidP="00A80DC6">
      <w:pPr>
        <w:pStyle w:val="ListParagraph"/>
        <w:numPr>
          <w:ilvl w:val="5"/>
          <w:numId w:val="25"/>
        </w:numPr>
        <w:tabs>
          <w:tab w:val="clear" w:pos="2520"/>
          <w:tab w:val="left" w:pos="720"/>
        </w:tabs>
        <w:spacing w:line="1" w:lineRule="atLeast"/>
        <w:ind w:left="1080"/>
        <w:rPr>
          <w:sz w:val="24"/>
          <w:szCs w:val="24"/>
        </w:rPr>
      </w:pPr>
      <w:r w:rsidRPr="00596F4D">
        <w:rPr>
          <w:sz w:val="24"/>
          <w:szCs w:val="24"/>
        </w:rPr>
        <w:t xml:space="preserve">General laboratory ventilation shall provide </w:t>
      </w:r>
      <w:proofErr w:type="gramStart"/>
      <w:r w:rsidRPr="00596F4D">
        <w:rPr>
          <w:sz w:val="24"/>
          <w:szCs w:val="24"/>
        </w:rPr>
        <w:t>air flow</w:t>
      </w:r>
      <w:proofErr w:type="gramEnd"/>
      <w:r w:rsidRPr="00596F4D">
        <w:rPr>
          <w:sz w:val="24"/>
          <w:szCs w:val="24"/>
        </w:rPr>
        <w:t xml:space="preserve"> into the laboratory from non</w:t>
      </w:r>
      <w:r w:rsidRPr="00596F4D">
        <w:rPr>
          <w:sz w:val="24"/>
          <w:szCs w:val="24"/>
        </w:rPr>
        <w:noBreakHyphen/>
        <w:t>laboratory areas and out to the exterior of the building.</w:t>
      </w:r>
    </w:p>
    <w:p w14:paraId="5731CEB4" w14:textId="77777777" w:rsidR="00671A44" w:rsidRPr="00596F4D" w:rsidRDefault="00671A44" w:rsidP="00A80DC6">
      <w:pPr>
        <w:pStyle w:val="ListParagraph"/>
        <w:numPr>
          <w:ilvl w:val="5"/>
          <w:numId w:val="25"/>
        </w:numPr>
        <w:tabs>
          <w:tab w:val="clear" w:pos="2520"/>
          <w:tab w:val="left" w:pos="720"/>
        </w:tabs>
        <w:spacing w:line="1" w:lineRule="atLeast"/>
        <w:ind w:left="1080"/>
        <w:rPr>
          <w:sz w:val="24"/>
          <w:szCs w:val="24"/>
        </w:rPr>
      </w:pPr>
      <w:r w:rsidRPr="00596F4D">
        <w:rPr>
          <w:sz w:val="24"/>
          <w:szCs w:val="24"/>
        </w:rPr>
        <w:t xml:space="preserve">Laboratory doors should remain closed, except for </w:t>
      </w:r>
      <w:r w:rsidR="002D6197" w:rsidRPr="00596F4D">
        <w:rPr>
          <w:sz w:val="24"/>
          <w:szCs w:val="24"/>
        </w:rPr>
        <w:t xml:space="preserve">entry and </w:t>
      </w:r>
      <w:r w:rsidRPr="00596F4D">
        <w:rPr>
          <w:sz w:val="24"/>
          <w:szCs w:val="24"/>
        </w:rPr>
        <w:t>egress.</w:t>
      </w:r>
    </w:p>
    <w:p w14:paraId="2CD3C69A" w14:textId="77777777" w:rsidR="00E62B6C" w:rsidRDefault="00E62B6C" w:rsidP="006A5C10">
      <w:pPr>
        <w:tabs>
          <w:tab w:val="left" w:pos="720"/>
          <w:tab w:val="left" w:pos="1440"/>
        </w:tabs>
        <w:spacing w:line="1" w:lineRule="atLeast"/>
        <w:ind w:left="1440" w:hanging="1440"/>
        <w:rPr>
          <w:sz w:val="24"/>
          <w:szCs w:val="24"/>
        </w:rPr>
      </w:pPr>
    </w:p>
    <w:p w14:paraId="5376DB69" w14:textId="77777777" w:rsidR="00671A44" w:rsidRDefault="001B7716" w:rsidP="00F92008">
      <w:pPr>
        <w:pStyle w:val="Heading2"/>
      </w:pPr>
      <w:bookmarkStart w:id="71" w:name="_Toc382292678"/>
      <w:r>
        <w:t>16</w:t>
      </w:r>
      <w:r w:rsidR="00671A44">
        <w:t>.2</w:t>
      </w:r>
      <w:r w:rsidR="00671A44">
        <w:tab/>
      </w:r>
      <w:r w:rsidR="000F5B6B">
        <w:t>Hood Use</w:t>
      </w:r>
      <w:bookmarkEnd w:id="71"/>
      <w:r w:rsidR="00671A44">
        <w:t xml:space="preserve"> </w:t>
      </w:r>
      <w:r w:rsidR="00C058DD">
        <w:fldChar w:fldCharType="begin"/>
      </w:r>
      <w:r w:rsidR="00671A44">
        <w:instrText>tc "17.2</w:instrText>
      </w:r>
      <w:r w:rsidR="00671A44">
        <w:tab/>
        <w:instrText>HOOD USE " \l 2</w:instrText>
      </w:r>
      <w:r w:rsidR="00C058DD">
        <w:fldChar w:fldCharType="end"/>
      </w:r>
    </w:p>
    <w:p w14:paraId="11CC2057" w14:textId="77777777" w:rsidR="00E33ED7" w:rsidRPr="00596F4D" w:rsidRDefault="00671A44" w:rsidP="00A80DC6">
      <w:pPr>
        <w:pStyle w:val="ListParagraph"/>
        <w:numPr>
          <w:ilvl w:val="6"/>
          <w:numId w:val="25"/>
        </w:numPr>
        <w:tabs>
          <w:tab w:val="clear" w:pos="3240"/>
          <w:tab w:val="left" w:pos="720"/>
        </w:tabs>
        <w:spacing w:line="1" w:lineRule="atLeast"/>
        <w:ind w:left="1080"/>
        <w:rPr>
          <w:sz w:val="24"/>
          <w:szCs w:val="24"/>
        </w:rPr>
      </w:pPr>
      <w:r w:rsidRPr="00596F4D">
        <w:rPr>
          <w:sz w:val="24"/>
          <w:szCs w:val="24"/>
        </w:rPr>
        <w:t>All reactions that produce unpleasant and/or potentially hazardous fumes, vapors</w:t>
      </w:r>
      <w:r w:rsidR="00DF3108" w:rsidRPr="00596F4D">
        <w:rPr>
          <w:sz w:val="24"/>
          <w:szCs w:val="24"/>
        </w:rPr>
        <w:t>,</w:t>
      </w:r>
      <w:r w:rsidRPr="00596F4D">
        <w:rPr>
          <w:sz w:val="24"/>
          <w:szCs w:val="24"/>
        </w:rPr>
        <w:t xml:space="preserve"> and gases </w:t>
      </w:r>
      <w:r w:rsidR="003A3A2B" w:rsidRPr="00596F4D">
        <w:rPr>
          <w:sz w:val="24"/>
          <w:szCs w:val="24"/>
        </w:rPr>
        <w:t>shall</w:t>
      </w:r>
      <w:r w:rsidRPr="00596F4D">
        <w:rPr>
          <w:sz w:val="24"/>
          <w:szCs w:val="24"/>
        </w:rPr>
        <w:t xml:space="preserve"> be performed within a fume hood.</w:t>
      </w:r>
    </w:p>
    <w:p w14:paraId="5F01713C" w14:textId="77777777" w:rsidR="00671A44" w:rsidRPr="00596F4D" w:rsidRDefault="00671A44" w:rsidP="00A80DC6">
      <w:pPr>
        <w:pStyle w:val="ListParagraph"/>
        <w:numPr>
          <w:ilvl w:val="6"/>
          <w:numId w:val="25"/>
        </w:numPr>
        <w:tabs>
          <w:tab w:val="clear" w:pos="3240"/>
          <w:tab w:val="left" w:pos="720"/>
        </w:tabs>
        <w:spacing w:line="1" w:lineRule="atLeast"/>
        <w:ind w:left="1080"/>
        <w:rPr>
          <w:sz w:val="24"/>
          <w:szCs w:val="24"/>
        </w:rPr>
      </w:pPr>
      <w:r w:rsidRPr="00596F4D">
        <w:rPr>
          <w:sz w:val="24"/>
          <w:szCs w:val="24"/>
        </w:rPr>
        <w:t>The hood sash</w:t>
      </w:r>
      <w:r w:rsidR="009E07D9" w:rsidRPr="00596F4D">
        <w:rPr>
          <w:sz w:val="24"/>
          <w:szCs w:val="24"/>
        </w:rPr>
        <w:t xml:space="preserve"> should remain closed when the hood is </w:t>
      </w:r>
      <w:r w:rsidR="00A07FD0" w:rsidRPr="00596F4D">
        <w:rPr>
          <w:sz w:val="24"/>
          <w:szCs w:val="24"/>
        </w:rPr>
        <w:t>not in use.  When adjustments need</w:t>
      </w:r>
      <w:r w:rsidRPr="00596F4D">
        <w:rPr>
          <w:sz w:val="24"/>
          <w:szCs w:val="24"/>
        </w:rPr>
        <w:t xml:space="preserve"> to</w:t>
      </w:r>
      <w:r w:rsidR="00A07FD0" w:rsidRPr="00596F4D">
        <w:rPr>
          <w:sz w:val="24"/>
          <w:szCs w:val="24"/>
        </w:rPr>
        <w:t xml:space="preserve"> be made to</w:t>
      </w:r>
      <w:r w:rsidRPr="00596F4D">
        <w:rPr>
          <w:sz w:val="24"/>
          <w:szCs w:val="24"/>
        </w:rPr>
        <w:t xml:space="preserve"> laboratory equipment or operations within the hood while chemical emissions are being produced</w:t>
      </w:r>
      <w:r w:rsidR="00A07FD0" w:rsidRPr="00596F4D">
        <w:rPr>
          <w:sz w:val="24"/>
          <w:szCs w:val="24"/>
        </w:rPr>
        <w:t>,</w:t>
      </w:r>
      <w:r w:rsidRPr="00596F4D">
        <w:rPr>
          <w:sz w:val="24"/>
          <w:szCs w:val="24"/>
        </w:rPr>
        <w:t xml:space="preserve"> the hood sash should not be raised past t</w:t>
      </w:r>
      <w:r w:rsidR="009E07D9" w:rsidRPr="00596F4D">
        <w:rPr>
          <w:sz w:val="24"/>
          <w:szCs w:val="24"/>
        </w:rPr>
        <w:t xml:space="preserve">he sash height indicated by the </w:t>
      </w:r>
      <w:r w:rsidR="00323AD4" w:rsidRPr="00596F4D">
        <w:rPr>
          <w:sz w:val="24"/>
          <w:szCs w:val="24"/>
        </w:rPr>
        <w:t xml:space="preserve">line on the </w:t>
      </w:r>
      <w:r w:rsidR="009E07D9" w:rsidRPr="00596F4D">
        <w:rPr>
          <w:sz w:val="24"/>
          <w:szCs w:val="24"/>
        </w:rPr>
        <w:t>inspection tag placed on the hood by EH&amp;S</w:t>
      </w:r>
      <w:r w:rsidRPr="00596F4D">
        <w:rPr>
          <w:sz w:val="24"/>
          <w:szCs w:val="24"/>
        </w:rPr>
        <w:t>.</w:t>
      </w:r>
    </w:p>
    <w:p w14:paraId="5561FD83" w14:textId="77777777" w:rsidR="00235108" w:rsidRDefault="00235108" w:rsidP="006A5C10">
      <w:pPr>
        <w:spacing w:line="1" w:lineRule="atLeast"/>
        <w:rPr>
          <w:sz w:val="24"/>
          <w:szCs w:val="24"/>
        </w:rPr>
      </w:pPr>
    </w:p>
    <w:p w14:paraId="2B4767F4" w14:textId="77777777" w:rsidR="00E33ED7" w:rsidRDefault="001B7716" w:rsidP="00E33ED7">
      <w:pPr>
        <w:pStyle w:val="Heading2"/>
      </w:pPr>
      <w:bookmarkStart w:id="72" w:name="_Toc382292679"/>
      <w:r>
        <w:t>16</w:t>
      </w:r>
      <w:r w:rsidR="00671A44">
        <w:t>.3</w:t>
      </w:r>
      <w:r w:rsidR="00671A44">
        <w:tab/>
      </w:r>
      <w:r w:rsidR="000F5B6B">
        <w:t>Hood Maintenance and Inspections</w:t>
      </w:r>
      <w:bookmarkEnd w:id="72"/>
      <w:r w:rsidR="00671A44">
        <w:t xml:space="preserve"> </w:t>
      </w:r>
      <w:r w:rsidR="00C058DD">
        <w:fldChar w:fldCharType="begin"/>
      </w:r>
      <w:r w:rsidR="00671A44">
        <w:instrText>tc "17.3</w:instrText>
      </w:r>
      <w:r w:rsidR="00671A44">
        <w:tab/>
        <w:instrText>HOOD MAINTENANCE AND INSPECTIONS " \l 2</w:instrText>
      </w:r>
      <w:r w:rsidR="00C058DD">
        <w:fldChar w:fldCharType="end"/>
      </w:r>
    </w:p>
    <w:p w14:paraId="6D6BBB8D" w14:textId="77777777" w:rsidR="00D32B6D" w:rsidRDefault="00D32B6D" w:rsidP="00D32B6D">
      <w:pPr>
        <w:pStyle w:val="ListParagraph"/>
        <w:spacing w:line="1" w:lineRule="atLeast"/>
        <w:rPr>
          <w:sz w:val="24"/>
          <w:szCs w:val="24"/>
        </w:rPr>
      </w:pPr>
      <w:proofErr w:type="gramStart"/>
      <w:r w:rsidRPr="00FC3B99">
        <w:rPr>
          <w:sz w:val="24"/>
          <w:szCs w:val="24"/>
          <w:highlight w:val="green"/>
        </w:rPr>
        <w:t>Daily hood function inspections</w:t>
      </w:r>
      <w:r w:rsidRPr="00994DCE">
        <w:rPr>
          <w:sz w:val="24"/>
          <w:szCs w:val="24"/>
        </w:rPr>
        <w:t xml:space="preserve"> should be cond</w:t>
      </w:r>
      <w:r>
        <w:rPr>
          <w:sz w:val="24"/>
          <w:szCs w:val="24"/>
        </w:rPr>
        <w:t>ucted by employees</w:t>
      </w:r>
      <w:proofErr w:type="gramEnd"/>
      <w:r>
        <w:rPr>
          <w:sz w:val="24"/>
          <w:szCs w:val="24"/>
        </w:rPr>
        <w:t>.</w:t>
      </w:r>
    </w:p>
    <w:p w14:paraId="59070E1A" w14:textId="77777777" w:rsidR="00D32B6D" w:rsidRDefault="00D32B6D" w:rsidP="00A80DC6">
      <w:pPr>
        <w:pStyle w:val="ListParagraph"/>
        <w:numPr>
          <w:ilvl w:val="0"/>
          <w:numId w:val="55"/>
        </w:numPr>
        <w:spacing w:line="1" w:lineRule="atLeast"/>
        <w:ind w:left="1080"/>
        <w:rPr>
          <w:sz w:val="24"/>
          <w:szCs w:val="24"/>
        </w:rPr>
      </w:pPr>
      <w:r w:rsidRPr="00994DCE">
        <w:rPr>
          <w:sz w:val="24"/>
          <w:szCs w:val="24"/>
        </w:rPr>
        <w:t>Visually inspect the hood area for storage of materials and baffle blockages.</w:t>
      </w:r>
    </w:p>
    <w:p w14:paraId="7EB4DB46" w14:textId="77777777" w:rsidR="00D32B6D" w:rsidRDefault="00D32B6D" w:rsidP="00A80DC6">
      <w:pPr>
        <w:pStyle w:val="ListParagraph"/>
        <w:numPr>
          <w:ilvl w:val="0"/>
          <w:numId w:val="55"/>
        </w:numPr>
        <w:spacing w:line="1" w:lineRule="atLeast"/>
        <w:ind w:left="1080"/>
        <w:rPr>
          <w:sz w:val="24"/>
          <w:szCs w:val="24"/>
        </w:rPr>
      </w:pPr>
      <w:r w:rsidRPr="003A5305">
        <w:rPr>
          <w:sz w:val="24"/>
          <w:szCs w:val="24"/>
        </w:rPr>
        <w:t xml:space="preserve">Check flow monitor for airflow </w:t>
      </w:r>
      <w:r w:rsidRPr="003A5305">
        <w:rPr>
          <w:sz w:val="24"/>
          <w:szCs w:val="24"/>
          <w:u w:val="single"/>
        </w:rPr>
        <w:t>&gt;</w:t>
      </w:r>
      <w:r w:rsidRPr="003A5305">
        <w:rPr>
          <w:sz w:val="24"/>
          <w:szCs w:val="24"/>
        </w:rPr>
        <w:t xml:space="preserve"> 100 fpm.</w:t>
      </w:r>
    </w:p>
    <w:p w14:paraId="7B4D18D8" w14:textId="77777777" w:rsidR="00D32B6D" w:rsidRDefault="00D32B6D" w:rsidP="00A80DC6">
      <w:pPr>
        <w:pStyle w:val="ListParagraph"/>
        <w:numPr>
          <w:ilvl w:val="0"/>
          <w:numId w:val="55"/>
        </w:numPr>
        <w:spacing w:line="1" w:lineRule="atLeast"/>
        <w:ind w:left="1080"/>
        <w:rPr>
          <w:sz w:val="24"/>
          <w:szCs w:val="24"/>
        </w:rPr>
      </w:pPr>
      <w:r w:rsidRPr="003A5305">
        <w:rPr>
          <w:sz w:val="24"/>
          <w:szCs w:val="24"/>
        </w:rPr>
        <w:t>If hood does not have a flow monitor, place a 1 inch wide by 6 inch piece of soft tissue paper at the hood opening and observe it for appropriate directional flow into the hood.</w:t>
      </w:r>
    </w:p>
    <w:p w14:paraId="57BEFF98" w14:textId="77777777" w:rsidR="00D32B6D" w:rsidRDefault="00D32B6D" w:rsidP="00A80DC6">
      <w:pPr>
        <w:pStyle w:val="ListParagraph"/>
        <w:numPr>
          <w:ilvl w:val="0"/>
          <w:numId w:val="55"/>
        </w:numPr>
        <w:spacing w:line="1" w:lineRule="atLeast"/>
        <w:ind w:left="1080"/>
        <w:rPr>
          <w:sz w:val="24"/>
          <w:szCs w:val="24"/>
        </w:rPr>
      </w:pPr>
      <w:r w:rsidRPr="003A5305">
        <w:rPr>
          <w:sz w:val="24"/>
          <w:szCs w:val="24"/>
        </w:rPr>
        <w:t>If the hood is not operating properly, notify your LS/PI and EH&amp;S.  An improperly functioning hood is considered a safety issue and needs to be remedied as quickly as possible, ideally the day the malfunction is noticed.</w:t>
      </w:r>
    </w:p>
    <w:p w14:paraId="55603E10" w14:textId="77777777" w:rsidR="0033443A" w:rsidRPr="00D32B6D" w:rsidRDefault="00D32B6D" w:rsidP="00A80DC6">
      <w:pPr>
        <w:pStyle w:val="ListParagraph"/>
        <w:numPr>
          <w:ilvl w:val="0"/>
          <w:numId w:val="55"/>
        </w:numPr>
        <w:spacing w:line="1" w:lineRule="atLeast"/>
        <w:ind w:left="1080"/>
        <w:rPr>
          <w:sz w:val="24"/>
          <w:szCs w:val="24"/>
        </w:rPr>
      </w:pPr>
      <w:r w:rsidRPr="00DD3559">
        <w:rPr>
          <w:sz w:val="24"/>
          <w:szCs w:val="24"/>
        </w:rPr>
        <w:t>Annual hood inspections shall be performed and recorded by EH&amp;S.</w:t>
      </w:r>
    </w:p>
    <w:p w14:paraId="6839CF77" w14:textId="77777777" w:rsidR="00DF3108" w:rsidRDefault="00671A44" w:rsidP="0033443A">
      <w:pPr>
        <w:tabs>
          <w:tab w:val="left" w:pos="720"/>
          <w:tab w:val="left" w:pos="1440"/>
          <w:tab w:val="left" w:pos="2160"/>
        </w:tabs>
        <w:spacing w:line="1" w:lineRule="atLeast"/>
        <w:ind w:left="2160" w:hanging="2160"/>
        <w:rPr>
          <w:sz w:val="24"/>
          <w:szCs w:val="24"/>
        </w:rPr>
      </w:pPr>
      <w:r>
        <w:rPr>
          <w:sz w:val="24"/>
          <w:szCs w:val="24"/>
        </w:rPr>
        <w:tab/>
      </w:r>
    </w:p>
    <w:p w14:paraId="0CD8F867" w14:textId="77777777" w:rsidR="00671A44" w:rsidRPr="002F16A7" w:rsidRDefault="001B7716" w:rsidP="00F92008">
      <w:pPr>
        <w:pStyle w:val="Heading2"/>
      </w:pPr>
      <w:bookmarkStart w:id="73" w:name="_Toc382292680"/>
      <w:r>
        <w:t>16</w:t>
      </w:r>
      <w:r w:rsidR="00DF3108" w:rsidRPr="002F16A7">
        <w:t>.4</w:t>
      </w:r>
      <w:r w:rsidR="00DF3108" w:rsidRPr="002F16A7">
        <w:tab/>
      </w:r>
      <w:r w:rsidR="000F5B6B">
        <w:t>Ventilation Failure</w:t>
      </w:r>
      <w:bookmarkEnd w:id="73"/>
      <w:r w:rsidR="00671A44" w:rsidRPr="002F16A7">
        <w:t xml:space="preserve"> </w:t>
      </w:r>
      <w:r w:rsidR="00C058DD" w:rsidRPr="002F16A7">
        <w:fldChar w:fldCharType="begin"/>
      </w:r>
      <w:r w:rsidR="00671A44" w:rsidRPr="002F16A7">
        <w:instrText>tc "17.4</w:instrText>
      </w:r>
      <w:r w:rsidR="00671A44" w:rsidRPr="002F16A7">
        <w:tab/>
        <w:instrText>VENTILATION FAILURE " \l 2</w:instrText>
      </w:r>
      <w:r w:rsidR="00C058DD" w:rsidRPr="002F16A7">
        <w:fldChar w:fldCharType="end"/>
      </w:r>
    </w:p>
    <w:p w14:paraId="7ABE37AB" w14:textId="77777777" w:rsidR="00E33ED7" w:rsidRPr="00596F4D" w:rsidRDefault="00E33ED7" w:rsidP="00A80DC6">
      <w:pPr>
        <w:pStyle w:val="ListParagraph"/>
        <w:numPr>
          <w:ilvl w:val="4"/>
          <w:numId w:val="51"/>
        </w:numPr>
        <w:tabs>
          <w:tab w:val="left" w:pos="720"/>
        </w:tabs>
        <w:spacing w:line="1" w:lineRule="atLeast"/>
        <w:ind w:left="1080"/>
        <w:rPr>
          <w:sz w:val="24"/>
          <w:szCs w:val="24"/>
        </w:rPr>
      </w:pPr>
      <w:r w:rsidRPr="00596F4D">
        <w:rPr>
          <w:sz w:val="24"/>
          <w:szCs w:val="24"/>
        </w:rPr>
        <w:t>Questionable ventilation or requests to evaluate ventilation throughput or efficiency should be made to EH&amp;S.</w:t>
      </w:r>
    </w:p>
    <w:p w14:paraId="6E6A9A6C" w14:textId="77777777" w:rsidR="00E33ED7" w:rsidRPr="00596F4D" w:rsidRDefault="00E33ED7" w:rsidP="00A80DC6">
      <w:pPr>
        <w:pStyle w:val="ListParagraph"/>
        <w:numPr>
          <w:ilvl w:val="4"/>
          <w:numId w:val="51"/>
        </w:numPr>
        <w:tabs>
          <w:tab w:val="left" w:pos="720"/>
        </w:tabs>
        <w:spacing w:line="1" w:lineRule="atLeast"/>
        <w:ind w:left="1080"/>
        <w:rPr>
          <w:sz w:val="24"/>
          <w:szCs w:val="24"/>
        </w:rPr>
      </w:pPr>
      <w:r w:rsidRPr="00596F4D">
        <w:rPr>
          <w:sz w:val="24"/>
          <w:szCs w:val="24"/>
        </w:rPr>
        <w:t>Ventilation problems or fume hood alarms that are sounding should be reported to EH&amp;S.</w:t>
      </w:r>
    </w:p>
    <w:p w14:paraId="0AB31274" w14:textId="77777777" w:rsidR="00E33ED7" w:rsidRPr="00596F4D" w:rsidRDefault="00E33ED7" w:rsidP="00A80DC6">
      <w:pPr>
        <w:pStyle w:val="ListParagraph"/>
        <w:numPr>
          <w:ilvl w:val="4"/>
          <w:numId w:val="51"/>
        </w:numPr>
        <w:tabs>
          <w:tab w:val="left" w:pos="720"/>
        </w:tabs>
        <w:spacing w:line="1" w:lineRule="atLeast"/>
        <w:ind w:left="1080"/>
        <w:rPr>
          <w:sz w:val="24"/>
          <w:szCs w:val="24"/>
        </w:rPr>
      </w:pPr>
      <w:r w:rsidRPr="00596F4D">
        <w:rPr>
          <w:sz w:val="24"/>
          <w:szCs w:val="24"/>
        </w:rPr>
        <w:t>In the event of a total or catastrophic ventilation failure:</w:t>
      </w:r>
    </w:p>
    <w:p w14:paraId="12D7B14D" w14:textId="77777777" w:rsidR="00E33ED7" w:rsidRPr="00596F4D" w:rsidRDefault="00E33ED7" w:rsidP="00A80DC6">
      <w:pPr>
        <w:pStyle w:val="ListParagraph"/>
        <w:numPr>
          <w:ilvl w:val="0"/>
          <w:numId w:val="52"/>
        </w:numPr>
        <w:tabs>
          <w:tab w:val="clear" w:pos="1980"/>
          <w:tab w:val="left" w:pos="720"/>
        </w:tabs>
        <w:spacing w:line="1" w:lineRule="atLeast"/>
        <w:ind w:left="1440" w:hanging="360"/>
        <w:rPr>
          <w:sz w:val="24"/>
          <w:szCs w:val="24"/>
        </w:rPr>
      </w:pPr>
      <w:r w:rsidRPr="00596F4D">
        <w:rPr>
          <w:sz w:val="24"/>
          <w:szCs w:val="24"/>
        </w:rPr>
        <w:t>Stop operations if possible.  This may include stabilizing the experiment, shutting off utilities, closing the sash, and closing the laboratory door.</w:t>
      </w:r>
    </w:p>
    <w:p w14:paraId="77B9A38C" w14:textId="77777777" w:rsidR="00E33ED7" w:rsidRPr="00596F4D" w:rsidRDefault="00E33ED7" w:rsidP="00A80DC6">
      <w:pPr>
        <w:pStyle w:val="ListParagraph"/>
        <w:numPr>
          <w:ilvl w:val="0"/>
          <w:numId w:val="52"/>
        </w:numPr>
        <w:tabs>
          <w:tab w:val="clear" w:pos="1980"/>
          <w:tab w:val="left" w:pos="720"/>
        </w:tabs>
        <w:spacing w:line="1" w:lineRule="atLeast"/>
        <w:ind w:left="1440" w:hanging="360"/>
        <w:rPr>
          <w:sz w:val="24"/>
          <w:szCs w:val="24"/>
        </w:rPr>
      </w:pPr>
      <w:r w:rsidRPr="00596F4D">
        <w:rPr>
          <w:sz w:val="24"/>
          <w:szCs w:val="24"/>
        </w:rPr>
        <w:t>Otherwise, keep people from entering the lab.</w:t>
      </w:r>
    </w:p>
    <w:p w14:paraId="27C42420" w14:textId="77777777" w:rsidR="00E33ED7" w:rsidRPr="00596F4D" w:rsidRDefault="00E33ED7" w:rsidP="00A80DC6">
      <w:pPr>
        <w:pStyle w:val="ListParagraph"/>
        <w:numPr>
          <w:ilvl w:val="0"/>
          <w:numId w:val="52"/>
        </w:numPr>
        <w:tabs>
          <w:tab w:val="clear" w:pos="1980"/>
          <w:tab w:val="left" w:pos="720"/>
        </w:tabs>
        <w:spacing w:line="1" w:lineRule="atLeast"/>
        <w:ind w:left="1440" w:hanging="360"/>
        <w:rPr>
          <w:sz w:val="24"/>
          <w:szCs w:val="24"/>
        </w:rPr>
      </w:pPr>
      <w:r w:rsidRPr="00596F4D">
        <w:rPr>
          <w:sz w:val="24"/>
          <w:szCs w:val="24"/>
        </w:rPr>
        <w:t>Notify Public Safety at (541) 737-7000, and they will contact EH&amp;S.  Also notify the lab’s LS/PI.</w:t>
      </w:r>
    </w:p>
    <w:p w14:paraId="2AAAB99E" w14:textId="77777777" w:rsidR="00671A44" w:rsidRDefault="00671A44" w:rsidP="006A5C10">
      <w:pPr>
        <w:spacing w:line="1" w:lineRule="atLeast"/>
        <w:rPr>
          <w:sz w:val="24"/>
          <w:szCs w:val="24"/>
        </w:rPr>
      </w:pPr>
    </w:p>
    <w:p w14:paraId="729F9BA4" w14:textId="77777777" w:rsidR="00193A63" w:rsidRDefault="001B7716" w:rsidP="00193A63">
      <w:pPr>
        <w:pStyle w:val="Heading1"/>
      </w:pPr>
      <w:bookmarkStart w:id="74" w:name="_Toc382292681"/>
      <w:r>
        <w:t>17</w:t>
      </w:r>
      <w:r w:rsidR="00671A44" w:rsidRPr="00DF3108">
        <w:t>.0</w:t>
      </w:r>
      <w:r w:rsidR="00671A44" w:rsidRPr="00DF3108">
        <w:tab/>
      </w:r>
      <w:r w:rsidR="00671A44">
        <w:t xml:space="preserve">WORK WITH </w:t>
      </w:r>
      <w:r w:rsidR="0033443A">
        <w:t>CARCINOGENS AND HIGHLY TOXIC MATERIALS</w:t>
      </w:r>
      <w:bookmarkEnd w:id="74"/>
    </w:p>
    <w:p w14:paraId="7022DA16" w14:textId="77777777" w:rsidR="00671A44" w:rsidRDefault="00C058DD" w:rsidP="00232343">
      <w:r>
        <w:fldChar w:fldCharType="begin"/>
      </w:r>
      <w:r w:rsidR="00671A44">
        <w:instrText>tc "18.0</w:instrText>
      </w:r>
      <w:r w:rsidR="00671A44">
        <w:tab/>
        <w:instrText xml:space="preserve"> WORK WITH PARTICULARLY HAZARDOUS MATERIALS "</w:instrText>
      </w:r>
      <w:r>
        <w:fldChar w:fldCharType="end"/>
      </w:r>
    </w:p>
    <w:p w14:paraId="04157369" w14:textId="77777777" w:rsidR="004558F1" w:rsidRPr="00596F4D" w:rsidRDefault="004558F1" w:rsidP="00A80DC6">
      <w:pPr>
        <w:pStyle w:val="ListParagraph"/>
        <w:numPr>
          <w:ilvl w:val="5"/>
          <w:numId w:val="53"/>
        </w:numPr>
        <w:tabs>
          <w:tab w:val="clear" w:pos="2520"/>
          <w:tab w:val="left" w:pos="720"/>
        </w:tabs>
        <w:spacing w:line="1" w:lineRule="atLeast"/>
        <w:ind w:left="1080"/>
        <w:rPr>
          <w:sz w:val="24"/>
          <w:szCs w:val="24"/>
        </w:rPr>
      </w:pPr>
      <w:r w:rsidRPr="00596F4D">
        <w:rPr>
          <w:sz w:val="24"/>
          <w:szCs w:val="24"/>
        </w:rPr>
        <w:t>The following safeguards shall be used for all work with “Select Carcinogens,” reproductive toxins (Appendix III, Table 8), and substances that have a high degree of acute toxicity.</w:t>
      </w:r>
    </w:p>
    <w:p w14:paraId="45F92889" w14:textId="77777777"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Establish a “designated area”, unless the Chemical Safety Committee and EH&amp;S decides after a case-by-case review that it is not necessary.  The designated area may be an entire laboratory, an area of a laboratory, or a device in the lab, such as a hood.  This area shall be clearly marked.  Suggested signage is illustrated in Appendix II, Figures 1-3.</w:t>
      </w:r>
    </w:p>
    <w:p w14:paraId="0294DBC0" w14:textId="77777777"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 xml:space="preserve">For chemicals that require prior approval (see Section 18), approval </w:t>
      </w:r>
      <w:proofErr w:type="gramStart"/>
      <w:r w:rsidRPr="00596F4D">
        <w:rPr>
          <w:sz w:val="24"/>
          <w:szCs w:val="24"/>
        </w:rPr>
        <w:t>from  EH</w:t>
      </w:r>
      <w:proofErr w:type="gramEnd"/>
      <w:r w:rsidRPr="00596F4D">
        <w:rPr>
          <w:sz w:val="24"/>
          <w:szCs w:val="24"/>
        </w:rPr>
        <w:t>&amp;S is required before conducting work.</w:t>
      </w:r>
    </w:p>
    <w:p w14:paraId="23BF0F45" w14:textId="77777777"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Control equipment (glove box, hood, etc.) is required.</w:t>
      </w:r>
    </w:p>
    <w:p w14:paraId="73B99E96" w14:textId="77777777"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Use proper storage procedures and PPE.</w:t>
      </w:r>
    </w:p>
    <w:p w14:paraId="3305CD24" w14:textId="77777777"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 xml:space="preserve">Keep records for the amounts of these materials on hand and the names of the workers using </w:t>
      </w:r>
      <w:proofErr w:type="gramStart"/>
      <w:r w:rsidRPr="00596F4D">
        <w:rPr>
          <w:sz w:val="24"/>
          <w:szCs w:val="24"/>
        </w:rPr>
        <w:t>them.</w:t>
      </w:r>
      <w:proofErr w:type="gramEnd"/>
    </w:p>
    <w:p w14:paraId="009BA03E" w14:textId="77777777"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Procedures for the prevention of spills and accidents, as well as emergency response, shall be implemented and understood by workers.</w:t>
      </w:r>
    </w:p>
    <w:p w14:paraId="6D5F2CE8" w14:textId="77777777"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Follow procedures for decontamination or disposal of wastes and decontaminating the designated area.</w:t>
      </w:r>
    </w:p>
    <w:p w14:paraId="774ABDEF" w14:textId="77777777" w:rsidR="004558F1" w:rsidRPr="00596F4D" w:rsidRDefault="004558F1" w:rsidP="00A80DC6">
      <w:pPr>
        <w:pStyle w:val="ListParagraph"/>
        <w:numPr>
          <w:ilvl w:val="5"/>
          <w:numId w:val="53"/>
        </w:numPr>
        <w:tabs>
          <w:tab w:val="clear" w:pos="2520"/>
          <w:tab w:val="left" w:pos="720"/>
        </w:tabs>
        <w:spacing w:line="1" w:lineRule="atLeast"/>
        <w:ind w:left="1080"/>
        <w:rPr>
          <w:sz w:val="24"/>
          <w:szCs w:val="24"/>
        </w:rPr>
      </w:pPr>
      <w:r w:rsidRPr="00596F4D">
        <w:rPr>
          <w:sz w:val="24"/>
          <w:szCs w:val="24"/>
        </w:rPr>
        <w:t>The LS/PI shall prepare SOPs for all laboratory operations that involve substances that require designated areas for use.  The SOPs shall include provisions for appropriate signs, labels and approvals for use.</w:t>
      </w:r>
    </w:p>
    <w:p w14:paraId="096576BC" w14:textId="77777777" w:rsidR="004558F1" w:rsidRPr="00596F4D" w:rsidRDefault="004558F1" w:rsidP="00A80DC6">
      <w:pPr>
        <w:pStyle w:val="ListParagraph"/>
        <w:numPr>
          <w:ilvl w:val="5"/>
          <w:numId w:val="53"/>
        </w:numPr>
        <w:tabs>
          <w:tab w:val="clear" w:pos="2520"/>
          <w:tab w:val="left" w:pos="720"/>
        </w:tabs>
        <w:spacing w:line="1" w:lineRule="atLeast"/>
        <w:ind w:left="1080"/>
        <w:rPr>
          <w:sz w:val="24"/>
          <w:szCs w:val="24"/>
        </w:rPr>
      </w:pPr>
      <w:r w:rsidRPr="00596F4D">
        <w:rPr>
          <w:sz w:val="24"/>
          <w:szCs w:val="24"/>
        </w:rPr>
        <w:t>Guidelines for classification of toxic or highly toxic substances based on the LD</w:t>
      </w:r>
      <w:r w:rsidRPr="00596F4D">
        <w:rPr>
          <w:sz w:val="24"/>
          <w:szCs w:val="24"/>
          <w:vertAlign w:val="subscript"/>
        </w:rPr>
        <w:t xml:space="preserve">50 </w:t>
      </w:r>
      <w:r w:rsidRPr="00596F4D">
        <w:rPr>
          <w:sz w:val="24"/>
          <w:szCs w:val="24"/>
        </w:rPr>
        <w:t xml:space="preserve">in albino rats are listed in Appendix III, Table 9. </w:t>
      </w:r>
    </w:p>
    <w:p w14:paraId="1488B5FC" w14:textId="77777777" w:rsidR="004558F1" w:rsidRPr="00596F4D" w:rsidRDefault="004558F1" w:rsidP="00A80DC6">
      <w:pPr>
        <w:pStyle w:val="ListParagraph"/>
        <w:numPr>
          <w:ilvl w:val="5"/>
          <w:numId w:val="53"/>
        </w:numPr>
        <w:tabs>
          <w:tab w:val="clear" w:pos="2520"/>
          <w:tab w:val="left" w:pos="720"/>
        </w:tabs>
        <w:spacing w:line="1" w:lineRule="atLeast"/>
        <w:ind w:left="1080"/>
        <w:rPr>
          <w:sz w:val="24"/>
          <w:szCs w:val="24"/>
        </w:rPr>
      </w:pPr>
      <w:r w:rsidRPr="00596F4D">
        <w:rPr>
          <w:sz w:val="24"/>
          <w:szCs w:val="24"/>
        </w:rPr>
        <w:t>A listing of a lab’s carcinogens, toxic, or highly toxic materials can be viewed from the on-line chemical inventory. Check with EH&amp;S for current procedure.</w:t>
      </w:r>
    </w:p>
    <w:p w14:paraId="5BBA340D" w14:textId="77777777" w:rsidR="00671A44" w:rsidRDefault="00671A44" w:rsidP="004558F1">
      <w:pPr>
        <w:tabs>
          <w:tab w:val="left" w:pos="720"/>
          <w:tab w:val="left" w:pos="1440"/>
        </w:tabs>
        <w:spacing w:line="1" w:lineRule="atLeast"/>
        <w:ind w:left="1440" w:hanging="1440"/>
        <w:rPr>
          <w:sz w:val="24"/>
          <w:szCs w:val="24"/>
        </w:rPr>
      </w:pPr>
    </w:p>
    <w:p w14:paraId="116BB6B5" w14:textId="77777777" w:rsidR="00193A63" w:rsidRDefault="00232343" w:rsidP="00193A63">
      <w:pPr>
        <w:pStyle w:val="Heading1"/>
      </w:pPr>
      <w:bookmarkStart w:id="75" w:name="_Toc382292682"/>
      <w:r>
        <w:t>18</w:t>
      </w:r>
      <w:r w:rsidR="00671A44" w:rsidRPr="002F16A7">
        <w:t>.0</w:t>
      </w:r>
      <w:r w:rsidR="00671A44" w:rsidRPr="002F16A7">
        <w:tab/>
        <w:t>OPERATIONS REQUIRING PRIOR APPROVAL</w:t>
      </w:r>
      <w:bookmarkEnd w:id="75"/>
    </w:p>
    <w:p w14:paraId="6C4D0B61" w14:textId="77777777" w:rsidR="00671A44" w:rsidRPr="002F16A7" w:rsidRDefault="00C058DD" w:rsidP="00232343">
      <w:r w:rsidRPr="002F16A7">
        <w:fldChar w:fldCharType="begin"/>
      </w:r>
      <w:r w:rsidR="00671A44" w:rsidRPr="002F16A7">
        <w:instrText>tc "20.0</w:instrText>
      </w:r>
      <w:r w:rsidR="00671A44" w:rsidRPr="002F16A7">
        <w:tab/>
        <w:instrText>OPERATIONS REQUIRING PRIOR APPROVAL"</w:instrText>
      </w:r>
      <w:r w:rsidRPr="002F16A7">
        <w:fldChar w:fldCharType="end"/>
      </w:r>
    </w:p>
    <w:p w14:paraId="62BA68F8" w14:textId="77777777" w:rsidR="00B71FED" w:rsidRPr="00596F4D" w:rsidRDefault="00C22691" w:rsidP="006A5C10">
      <w:pPr>
        <w:spacing w:line="1" w:lineRule="atLeast"/>
        <w:ind w:left="720"/>
        <w:rPr>
          <w:sz w:val="24"/>
          <w:szCs w:val="24"/>
        </w:rPr>
      </w:pPr>
      <w:r w:rsidRPr="00596F4D">
        <w:rPr>
          <w:sz w:val="24"/>
          <w:szCs w:val="24"/>
        </w:rPr>
        <w:t>Use and storage of</w:t>
      </w:r>
      <w:r w:rsidR="00671A44" w:rsidRPr="00596F4D">
        <w:rPr>
          <w:sz w:val="24"/>
          <w:szCs w:val="24"/>
        </w:rPr>
        <w:t xml:space="preserve"> certain chemicals</w:t>
      </w:r>
      <w:r w:rsidR="00BD6F89" w:rsidRPr="00596F4D">
        <w:rPr>
          <w:sz w:val="24"/>
          <w:szCs w:val="24"/>
        </w:rPr>
        <w:t>, mainly carcinogens</w:t>
      </w:r>
      <w:r w:rsidRPr="00596F4D">
        <w:rPr>
          <w:sz w:val="24"/>
          <w:szCs w:val="24"/>
        </w:rPr>
        <w:t xml:space="preserve"> and highly toxic chemicals</w:t>
      </w:r>
      <w:r w:rsidR="00BD6F89" w:rsidRPr="00596F4D">
        <w:rPr>
          <w:sz w:val="24"/>
          <w:szCs w:val="24"/>
        </w:rPr>
        <w:t>,</w:t>
      </w:r>
      <w:r w:rsidR="00671A44" w:rsidRPr="00596F4D">
        <w:rPr>
          <w:sz w:val="24"/>
          <w:szCs w:val="24"/>
        </w:rPr>
        <w:t xml:space="preserve"> may require prior approval</w:t>
      </w:r>
      <w:r w:rsidR="00BD6F89" w:rsidRPr="00596F4D">
        <w:rPr>
          <w:sz w:val="24"/>
          <w:szCs w:val="24"/>
        </w:rPr>
        <w:t xml:space="preserve"> and registration with EH&amp;S</w:t>
      </w:r>
      <w:r w:rsidR="00671A44" w:rsidRPr="00596F4D">
        <w:rPr>
          <w:sz w:val="24"/>
          <w:szCs w:val="24"/>
        </w:rPr>
        <w:t xml:space="preserve">.  </w:t>
      </w:r>
      <w:r w:rsidR="00BD6F89" w:rsidRPr="00596F4D">
        <w:rPr>
          <w:sz w:val="24"/>
          <w:szCs w:val="24"/>
        </w:rPr>
        <w:t xml:space="preserve">A list of these </w:t>
      </w:r>
      <w:hyperlink r:id="rId33" w:history="1">
        <w:r w:rsidR="00BD6F89" w:rsidRPr="00596F4D">
          <w:rPr>
            <w:rStyle w:val="Hyperlink"/>
            <w:i/>
            <w:sz w:val="24"/>
            <w:szCs w:val="24"/>
          </w:rPr>
          <w:t>chemicals, along with policies, procedures, and registration/authorization forms</w:t>
        </w:r>
      </w:hyperlink>
      <w:r w:rsidR="00BD6F89" w:rsidRPr="00596F4D">
        <w:rPr>
          <w:sz w:val="24"/>
          <w:szCs w:val="24"/>
        </w:rPr>
        <w:t>, can be found on the EH&amp;S website.</w:t>
      </w:r>
    </w:p>
    <w:p w14:paraId="2459DF1E" w14:textId="77777777" w:rsidR="00BD6F89" w:rsidRPr="00596F4D" w:rsidRDefault="00BD6F89" w:rsidP="006A5C10">
      <w:pPr>
        <w:spacing w:line="1" w:lineRule="atLeast"/>
        <w:ind w:left="720"/>
        <w:rPr>
          <w:sz w:val="24"/>
          <w:szCs w:val="24"/>
        </w:rPr>
      </w:pPr>
    </w:p>
    <w:p w14:paraId="26D14064" w14:textId="77777777" w:rsidR="00C22691" w:rsidRPr="00596F4D" w:rsidRDefault="00C22691" w:rsidP="00C22691">
      <w:pPr>
        <w:spacing w:line="1" w:lineRule="atLeast"/>
        <w:ind w:left="720"/>
        <w:rPr>
          <w:sz w:val="24"/>
          <w:szCs w:val="24"/>
        </w:rPr>
      </w:pPr>
      <w:r w:rsidRPr="00596F4D">
        <w:rPr>
          <w:sz w:val="24"/>
          <w:szCs w:val="24"/>
        </w:rPr>
        <w:t xml:space="preserve">Research with recombinant or synthetic nucleic acids, pathogenic microorganisms and toxins requires oversight by the OSU Institutional Biosafety Committee.  Information about the </w:t>
      </w:r>
      <w:hyperlink r:id="rId34" w:history="1">
        <w:r w:rsidRPr="00596F4D">
          <w:rPr>
            <w:rStyle w:val="Hyperlink"/>
            <w:i/>
            <w:iCs/>
            <w:sz w:val="24"/>
            <w:szCs w:val="24"/>
          </w:rPr>
          <w:t>Biosafety Progr</w:t>
        </w:r>
        <w:r w:rsidRPr="00596F4D">
          <w:rPr>
            <w:rStyle w:val="Hyperlink"/>
            <w:i/>
            <w:iCs/>
            <w:sz w:val="24"/>
            <w:szCs w:val="24"/>
          </w:rPr>
          <w:t>a</w:t>
        </w:r>
        <w:r w:rsidRPr="00596F4D">
          <w:rPr>
            <w:rStyle w:val="Hyperlink"/>
            <w:i/>
            <w:iCs/>
            <w:sz w:val="24"/>
            <w:szCs w:val="24"/>
          </w:rPr>
          <w:t>m</w:t>
        </w:r>
      </w:hyperlink>
      <w:r w:rsidRPr="00596F4D">
        <w:rPr>
          <w:sz w:val="24"/>
          <w:szCs w:val="24"/>
        </w:rPr>
        <w:t xml:space="preserve"> can be found on the EH&amp;S website.</w:t>
      </w:r>
      <w:r w:rsidR="00AC67A5" w:rsidRPr="00596F4D">
        <w:rPr>
          <w:sz w:val="24"/>
          <w:szCs w:val="24"/>
        </w:rPr>
        <w:t xml:space="preserve">  </w:t>
      </w:r>
      <w:proofErr w:type="gramStart"/>
      <w:r w:rsidR="00AC67A5" w:rsidRPr="00596F4D">
        <w:rPr>
          <w:sz w:val="24"/>
          <w:szCs w:val="24"/>
        </w:rPr>
        <w:t xml:space="preserve">Research and education that involving the use of vertebrate animals requires oversight by the </w:t>
      </w:r>
      <w:hyperlink r:id="rId35" w:history="1">
        <w:r w:rsidR="00AC67A5" w:rsidRPr="00596F4D">
          <w:rPr>
            <w:rStyle w:val="Hyperlink"/>
            <w:i/>
            <w:sz w:val="24"/>
            <w:szCs w:val="24"/>
          </w:rPr>
          <w:t>OSU Institutional Animal Care and Use Committee IACUC</w:t>
        </w:r>
      </w:hyperlink>
      <w:r w:rsidR="00AC67A5" w:rsidRPr="00596F4D">
        <w:rPr>
          <w:sz w:val="24"/>
          <w:szCs w:val="24"/>
        </w:rPr>
        <w:t>.</w:t>
      </w:r>
      <w:proofErr w:type="gramEnd"/>
    </w:p>
    <w:p w14:paraId="44A00289" w14:textId="77777777" w:rsidR="00F718B1" w:rsidRPr="00596F4D" w:rsidRDefault="00F718B1" w:rsidP="006A5C10">
      <w:pPr>
        <w:spacing w:line="1" w:lineRule="atLeast"/>
        <w:ind w:left="720"/>
        <w:rPr>
          <w:sz w:val="24"/>
          <w:szCs w:val="24"/>
        </w:rPr>
      </w:pPr>
    </w:p>
    <w:p w14:paraId="498E232D" w14:textId="77777777" w:rsidR="00B71FED" w:rsidRPr="00596F4D" w:rsidRDefault="004E37AF" w:rsidP="004E37AF">
      <w:pPr>
        <w:spacing w:line="1" w:lineRule="atLeast"/>
        <w:ind w:left="720"/>
        <w:rPr>
          <w:sz w:val="24"/>
          <w:szCs w:val="24"/>
        </w:rPr>
      </w:pPr>
      <w:r w:rsidRPr="00596F4D">
        <w:rPr>
          <w:sz w:val="24"/>
          <w:szCs w:val="24"/>
        </w:rPr>
        <w:t>The Office of Radiation Safety (a Division of EH&amp;S) has policies and procedures for the handling, use and disposal of radioactive materials.  See</w:t>
      </w:r>
      <w:r w:rsidRPr="00596F4D">
        <w:rPr>
          <w:i/>
          <w:iCs/>
          <w:sz w:val="24"/>
          <w:szCs w:val="24"/>
        </w:rPr>
        <w:t xml:space="preserve"> </w:t>
      </w:r>
      <w:r w:rsidRPr="00596F4D">
        <w:rPr>
          <w:iCs/>
          <w:sz w:val="24"/>
          <w:szCs w:val="24"/>
        </w:rPr>
        <w:t xml:space="preserve">the </w:t>
      </w:r>
      <w:hyperlink r:id="rId36" w:history="1">
        <w:r w:rsidRPr="00596F4D">
          <w:rPr>
            <w:rStyle w:val="Hyperlink"/>
            <w:iCs/>
            <w:sz w:val="24"/>
            <w:szCs w:val="24"/>
          </w:rPr>
          <w:t>“</w:t>
        </w:r>
        <w:r w:rsidRPr="00596F4D">
          <w:rPr>
            <w:rStyle w:val="Hyperlink"/>
            <w:i/>
            <w:iCs/>
            <w:sz w:val="24"/>
            <w:szCs w:val="24"/>
          </w:rPr>
          <w:t>Radiation Safety Manual”</w:t>
        </w:r>
      </w:hyperlink>
      <w:r w:rsidRPr="00596F4D">
        <w:rPr>
          <w:iCs/>
          <w:sz w:val="24"/>
          <w:szCs w:val="24"/>
        </w:rPr>
        <w:t xml:space="preserve"> on the EHS website</w:t>
      </w:r>
      <w:r w:rsidRPr="00596F4D">
        <w:rPr>
          <w:sz w:val="24"/>
          <w:szCs w:val="24"/>
        </w:rPr>
        <w:t xml:space="preserve">.  </w:t>
      </w:r>
      <w:r w:rsidR="00B71FED" w:rsidRPr="00596F4D">
        <w:rPr>
          <w:sz w:val="24"/>
          <w:szCs w:val="24"/>
        </w:rPr>
        <w:t xml:space="preserve">The </w:t>
      </w:r>
      <w:proofErr w:type="gramStart"/>
      <w:r w:rsidR="00B71FED" w:rsidRPr="00596F4D">
        <w:rPr>
          <w:sz w:val="24"/>
          <w:szCs w:val="24"/>
        </w:rPr>
        <w:t xml:space="preserve">purchase and use of radiation-emitting equipment </w:t>
      </w:r>
      <w:r w:rsidR="003A3A2B" w:rsidRPr="00596F4D">
        <w:rPr>
          <w:sz w:val="24"/>
          <w:szCs w:val="24"/>
        </w:rPr>
        <w:t>shall</w:t>
      </w:r>
      <w:r w:rsidR="00B71FED" w:rsidRPr="00596F4D">
        <w:rPr>
          <w:sz w:val="24"/>
          <w:szCs w:val="24"/>
        </w:rPr>
        <w:t xml:space="preserve"> be approved by the Radiation Safety Officer prior to purchase</w:t>
      </w:r>
      <w:proofErr w:type="gramEnd"/>
      <w:r w:rsidR="00B71FED" w:rsidRPr="00596F4D">
        <w:rPr>
          <w:sz w:val="24"/>
          <w:szCs w:val="24"/>
        </w:rPr>
        <w:t>.</w:t>
      </w:r>
    </w:p>
    <w:p w14:paraId="6CE85448" w14:textId="77777777" w:rsidR="00671A44" w:rsidRDefault="00671A44" w:rsidP="006A5C10">
      <w:pPr>
        <w:tabs>
          <w:tab w:val="left" w:pos="720"/>
        </w:tabs>
        <w:spacing w:line="1" w:lineRule="atLeast"/>
        <w:ind w:left="720" w:hanging="720"/>
        <w:rPr>
          <w:sz w:val="24"/>
          <w:szCs w:val="24"/>
        </w:rPr>
      </w:pPr>
    </w:p>
    <w:p w14:paraId="27F62D51" w14:textId="77777777" w:rsidR="002F16A7" w:rsidRDefault="00232343" w:rsidP="00F92008">
      <w:pPr>
        <w:pStyle w:val="Heading1"/>
        <w:ind w:left="720" w:hanging="720"/>
      </w:pPr>
      <w:bookmarkStart w:id="76" w:name="_Toc382292683"/>
      <w:r>
        <w:t>19</w:t>
      </w:r>
      <w:r w:rsidR="00671A44" w:rsidRPr="0085119B">
        <w:t>.0</w:t>
      </w:r>
      <w:r w:rsidR="00671A44" w:rsidRPr="0085119B">
        <w:tab/>
      </w:r>
      <w:r w:rsidR="00671A44">
        <w:t>STANDARD OPERATING PROCEDURE AND JOB HAZARD ASSESSEMNT GUIDELINES</w:t>
      </w:r>
      <w:bookmarkEnd w:id="76"/>
    </w:p>
    <w:p w14:paraId="2A354A47" w14:textId="77777777" w:rsidR="00193A63" w:rsidRPr="00193A63" w:rsidRDefault="00193A63" w:rsidP="00193A63"/>
    <w:p w14:paraId="596F5511" w14:textId="77777777" w:rsidR="00671A44" w:rsidRPr="00596F4D" w:rsidRDefault="00C058DD" w:rsidP="002F16A7">
      <w:pPr>
        <w:ind w:left="720"/>
        <w:rPr>
          <w:sz w:val="24"/>
          <w:szCs w:val="24"/>
        </w:rPr>
      </w:pPr>
      <w:r w:rsidRPr="00596F4D">
        <w:rPr>
          <w:sz w:val="24"/>
          <w:szCs w:val="24"/>
        </w:rPr>
        <w:fldChar w:fldCharType="begin"/>
      </w:r>
      <w:r w:rsidR="00671A44" w:rsidRPr="00596F4D">
        <w:rPr>
          <w:sz w:val="24"/>
          <w:szCs w:val="24"/>
        </w:rPr>
        <w:instrText>tc "21.0</w:instrText>
      </w:r>
      <w:r w:rsidR="00671A44" w:rsidRPr="00596F4D">
        <w:rPr>
          <w:sz w:val="24"/>
          <w:szCs w:val="24"/>
        </w:rPr>
        <w:tab/>
        <w:instrText>STANDARD OPERATING PROCEDURES"</w:instrText>
      </w:r>
      <w:r w:rsidRPr="00596F4D">
        <w:rPr>
          <w:sz w:val="24"/>
          <w:szCs w:val="24"/>
        </w:rPr>
        <w:fldChar w:fldCharType="end"/>
      </w:r>
      <w:r w:rsidR="006C3045">
        <w:rPr>
          <w:sz w:val="24"/>
          <w:szCs w:val="24"/>
        </w:rPr>
        <w:t>E</w:t>
      </w:r>
      <w:r w:rsidR="00671A44" w:rsidRPr="00596F4D">
        <w:rPr>
          <w:sz w:val="24"/>
          <w:szCs w:val="24"/>
        </w:rPr>
        <w:t>ach laboratory should develop standard operating procedures</w:t>
      </w:r>
      <w:r w:rsidR="006C3045">
        <w:rPr>
          <w:sz w:val="24"/>
          <w:szCs w:val="24"/>
        </w:rPr>
        <w:t xml:space="preserve"> (SOPs)</w:t>
      </w:r>
      <w:r w:rsidR="00671A44" w:rsidRPr="00596F4D">
        <w:rPr>
          <w:sz w:val="24"/>
          <w:szCs w:val="24"/>
        </w:rPr>
        <w:t xml:space="preserve"> specific to its operation.  SOPs should be included for all commonly repeated procedures used by more than one </w:t>
      </w:r>
      <w:r w:rsidR="00BB64CE" w:rsidRPr="00596F4D">
        <w:rPr>
          <w:sz w:val="24"/>
          <w:szCs w:val="24"/>
        </w:rPr>
        <w:t>employee</w:t>
      </w:r>
      <w:r w:rsidR="00671A44" w:rsidRPr="00596F4D">
        <w:rPr>
          <w:sz w:val="24"/>
          <w:szCs w:val="24"/>
        </w:rPr>
        <w:t xml:space="preserve"> and for procedures in which sufficient protection for an employee is not provided by the general pr</w:t>
      </w:r>
      <w:r w:rsidR="00B22F30" w:rsidRPr="00596F4D">
        <w:rPr>
          <w:sz w:val="24"/>
          <w:szCs w:val="24"/>
        </w:rPr>
        <w:t>actices described in the CHP.  A detailed description of s</w:t>
      </w:r>
      <w:r w:rsidR="00671A44" w:rsidRPr="00596F4D">
        <w:rPr>
          <w:sz w:val="24"/>
          <w:szCs w:val="24"/>
        </w:rPr>
        <w:t>afe work practic</w:t>
      </w:r>
      <w:r w:rsidR="00B22F30" w:rsidRPr="00596F4D">
        <w:rPr>
          <w:sz w:val="24"/>
          <w:szCs w:val="24"/>
        </w:rPr>
        <w:t xml:space="preserve">es and a Job Hazard </w:t>
      </w:r>
      <w:r w:rsidR="00B22F30" w:rsidRPr="00596F4D">
        <w:rPr>
          <w:sz w:val="24"/>
          <w:szCs w:val="24"/>
        </w:rPr>
        <w:lastRenderedPageBreak/>
        <w:t xml:space="preserve">Assessment </w:t>
      </w:r>
      <w:r w:rsidR="00671A44" w:rsidRPr="00596F4D">
        <w:rPr>
          <w:sz w:val="24"/>
          <w:szCs w:val="24"/>
        </w:rPr>
        <w:t>outlining specific restrictions and the selection and use of personal prot</w:t>
      </w:r>
      <w:r w:rsidR="009B0229" w:rsidRPr="00596F4D">
        <w:rPr>
          <w:sz w:val="24"/>
          <w:szCs w:val="24"/>
        </w:rPr>
        <w:t xml:space="preserve">ective equipment </w:t>
      </w:r>
      <w:r w:rsidR="00671A44" w:rsidRPr="00596F4D">
        <w:rPr>
          <w:sz w:val="24"/>
          <w:szCs w:val="24"/>
        </w:rPr>
        <w:t>should be</w:t>
      </w:r>
      <w:r w:rsidR="00B22F30" w:rsidRPr="00596F4D">
        <w:rPr>
          <w:sz w:val="24"/>
          <w:szCs w:val="24"/>
        </w:rPr>
        <w:t xml:space="preserve"> a</w:t>
      </w:r>
      <w:r w:rsidR="00671A44" w:rsidRPr="00596F4D">
        <w:rPr>
          <w:sz w:val="24"/>
          <w:szCs w:val="24"/>
        </w:rPr>
        <w:t xml:space="preserve"> part of </w:t>
      </w:r>
      <w:r w:rsidR="00B22F30" w:rsidRPr="00596F4D">
        <w:rPr>
          <w:sz w:val="24"/>
          <w:szCs w:val="24"/>
        </w:rPr>
        <w:t>each SOP</w:t>
      </w:r>
      <w:r w:rsidR="00347A69" w:rsidRPr="00596F4D">
        <w:rPr>
          <w:sz w:val="24"/>
          <w:szCs w:val="24"/>
        </w:rPr>
        <w:t xml:space="preserve"> (See Appendix I, Form 2</w:t>
      </w:r>
      <w:r w:rsidR="00BB64CE" w:rsidRPr="00596F4D">
        <w:rPr>
          <w:sz w:val="24"/>
          <w:szCs w:val="24"/>
        </w:rPr>
        <w:t>)</w:t>
      </w:r>
      <w:r w:rsidR="00671A44" w:rsidRPr="00596F4D">
        <w:rPr>
          <w:sz w:val="24"/>
          <w:szCs w:val="24"/>
        </w:rPr>
        <w:t>.</w:t>
      </w:r>
    </w:p>
    <w:p w14:paraId="1F1F4DC3" w14:textId="77777777" w:rsidR="00671A44" w:rsidRDefault="00671A44" w:rsidP="006A5C10">
      <w:pPr>
        <w:spacing w:line="1" w:lineRule="atLeast"/>
        <w:rPr>
          <w:sz w:val="24"/>
          <w:szCs w:val="24"/>
        </w:rPr>
      </w:pPr>
    </w:p>
    <w:p w14:paraId="0EF6EA7D" w14:textId="77777777" w:rsidR="00671A44" w:rsidRDefault="00232343" w:rsidP="00F92008">
      <w:pPr>
        <w:pStyle w:val="Heading2"/>
      </w:pPr>
      <w:bookmarkStart w:id="77" w:name="_Toc382292684"/>
      <w:r>
        <w:t>19</w:t>
      </w:r>
      <w:r w:rsidR="002F16A7">
        <w:t>.1</w:t>
      </w:r>
      <w:r w:rsidR="002F16A7">
        <w:tab/>
      </w:r>
      <w:r w:rsidR="000F5B6B">
        <w:t>Laboratory-Specific SOP Information</w:t>
      </w:r>
      <w:bookmarkEnd w:id="77"/>
    </w:p>
    <w:p w14:paraId="318E7D2D" w14:textId="77777777" w:rsidR="007A4B3E" w:rsidRPr="00596F4D" w:rsidRDefault="00671A44" w:rsidP="00A80DC6">
      <w:pPr>
        <w:pStyle w:val="ListParagraph"/>
        <w:numPr>
          <w:ilvl w:val="3"/>
          <w:numId w:val="54"/>
        </w:numPr>
        <w:tabs>
          <w:tab w:val="clear" w:pos="1080"/>
          <w:tab w:val="left" w:pos="720"/>
        </w:tabs>
        <w:spacing w:line="1" w:lineRule="atLeast"/>
        <w:rPr>
          <w:sz w:val="24"/>
          <w:szCs w:val="24"/>
        </w:rPr>
      </w:pPr>
      <w:r w:rsidRPr="00596F4D">
        <w:rPr>
          <w:sz w:val="24"/>
          <w:szCs w:val="24"/>
        </w:rPr>
        <w:t xml:space="preserve">A </w:t>
      </w:r>
      <w:r w:rsidR="00BB64CE" w:rsidRPr="00596F4D">
        <w:rPr>
          <w:sz w:val="24"/>
          <w:szCs w:val="24"/>
        </w:rPr>
        <w:t>laboratory-</w:t>
      </w:r>
      <w:r w:rsidRPr="00596F4D">
        <w:rPr>
          <w:sz w:val="24"/>
          <w:szCs w:val="24"/>
        </w:rPr>
        <w:t>specific SOP is require</w:t>
      </w:r>
      <w:r w:rsidR="006C3045">
        <w:rPr>
          <w:sz w:val="24"/>
          <w:szCs w:val="24"/>
        </w:rPr>
        <w:t xml:space="preserve">d when the general requirements </w:t>
      </w:r>
      <w:r w:rsidRPr="00596F4D">
        <w:rPr>
          <w:sz w:val="24"/>
          <w:szCs w:val="24"/>
        </w:rPr>
        <w:t>cited in the CHP are insuffic</w:t>
      </w:r>
      <w:r w:rsidR="00A642F6" w:rsidRPr="00596F4D">
        <w:rPr>
          <w:sz w:val="24"/>
          <w:szCs w:val="24"/>
        </w:rPr>
        <w:t>ient to direct and protect</w:t>
      </w:r>
      <w:r w:rsidRPr="00596F4D">
        <w:rPr>
          <w:sz w:val="24"/>
          <w:szCs w:val="24"/>
        </w:rPr>
        <w:t xml:space="preserve"> </w:t>
      </w:r>
      <w:r w:rsidR="00347037" w:rsidRPr="00596F4D">
        <w:rPr>
          <w:sz w:val="24"/>
          <w:szCs w:val="24"/>
        </w:rPr>
        <w:t>employee</w:t>
      </w:r>
      <w:r w:rsidR="00A642F6" w:rsidRPr="00596F4D">
        <w:rPr>
          <w:sz w:val="24"/>
          <w:szCs w:val="24"/>
        </w:rPr>
        <w:t>s</w:t>
      </w:r>
      <w:r w:rsidRPr="00596F4D">
        <w:rPr>
          <w:sz w:val="24"/>
          <w:szCs w:val="24"/>
        </w:rPr>
        <w:t xml:space="preserve"> in a commonly required and repeated laboratory procedure.</w:t>
      </w:r>
    </w:p>
    <w:p w14:paraId="4264F0ED" w14:textId="77777777" w:rsidR="007A4B3E" w:rsidRPr="00596F4D" w:rsidRDefault="00671A44" w:rsidP="00A80DC6">
      <w:pPr>
        <w:pStyle w:val="ListParagraph"/>
        <w:numPr>
          <w:ilvl w:val="3"/>
          <w:numId w:val="54"/>
        </w:numPr>
        <w:tabs>
          <w:tab w:val="clear" w:pos="1080"/>
          <w:tab w:val="left" w:pos="720"/>
        </w:tabs>
        <w:spacing w:line="1" w:lineRule="atLeast"/>
        <w:rPr>
          <w:sz w:val="24"/>
          <w:szCs w:val="24"/>
        </w:rPr>
      </w:pPr>
      <w:r w:rsidRPr="00596F4D">
        <w:rPr>
          <w:sz w:val="24"/>
          <w:szCs w:val="24"/>
        </w:rPr>
        <w:t>See</w:t>
      </w:r>
      <w:r w:rsidR="0085119B" w:rsidRPr="00596F4D">
        <w:rPr>
          <w:sz w:val="24"/>
          <w:szCs w:val="24"/>
        </w:rPr>
        <w:t xml:space="preserve"> the EH&amp;S website for examples of</w:t>
      </w:r>
      <w:r w:rsidR="00E27B79" w:rsidRPr="00596F4D">
        <w:rPr>
          <w:sz w:val="24"/>
          <w:szCs w:val="24"/>
        </w:rPr>
        <w:t xml:space="preserve"> </w:t>
      </w:r>
      <w:r w:rsidR="0085119B" w:rsidRPr="00596F4D">
        <w:rPr>
          <w:sz w:val="24"/>
          <w:szCs w:val="24"/>
        </w:rPr>
        <w:t xml:space="preserve">SOPs.  </w:t>
      </w:r>
      <w:r w:rsidRPr="00596F4D">
        <w:rPr>
          <w:sz w:val="24"/>
          <w:szCs w:val="24"/>
        </w:rPr>
        <w:t xml:space="preserve">SOP's </w:t>
      </w:r>
      <w:r w:rsidR="003A3A2B" w:rsidRPr="00596F4D">
        <w:rPr>
          <w:sz w:val="24"/>
          <w:szCs w:val="24"/>
        </w:rPr>
        <w:t>shall</w:t>
      </w:r>
      <w:r w:rsidRPr="00596F4D">
        <w:rPr>
          <w:sz w:val="24"/>
          <w:szCs w:val="24"/>
        </w:rPr>
        <w:t xml:space="preserve"> be modifie</w:t>
      </w:r>
      <w:r w:rsidR="0085119B" w:rsidRPr="00596F4D">
        <w:rPr>
          <w:sz w:val="24"/>
          <w:szCs w:val="24"/>
        </w:rPr>
        <w:t xml:space="preserve">d or created for use within </w:t>
      </w:r>
      <w:r w:rsidR="00271891" w:rsidRPr="00596F4D">
        <w:rPr>
          <w:sz w:val="24"/>
          <w:szCs w:val="24"/>
        </w:rPr>
        <w:t>specific laboratories.</w:t>
      </w:r>
    </w:p>
    <w:p w14:paraId="357B9C2D" w14:textId="77777777" w:rsidR="00671A44" w:rsidRPr="00596F4D" w:rsidRDefault="004F17EC" w:rsidP="00A80DC6">
      <w:pPr>
        <w:pStyle w:val="ListParagraph"/>
        <w:numPr>
          <w:ilvl w:val="3"/>
          <w:numId w:val="54"/>
        </w:numPr>
        <w:tabs>
          <w:tab w:val="clear" w:pos="1080"/>
          <w:tab w:val="left" w:pos="720"/>
        </w:tabs>
        <w:spacing w:line="1" w:lineRule="atLeast"/>
        <w:rPr>
          <w:sz w:val="24"/>
          <w:szCs w:val="24"/>
        </w:rPr>
      </w:pPr>
      <w:r w:rsidRPr="00596F4D">
        <w:rPr>
          <w:sz w:val="24"/>
          <w:szCs w:val="24"/>
        </w:rPr>
        <w:t xml:space="preserve">Lab-specific SOPs </w:t>
      </w:r>
      <w:r w:rsidR="00B22F30" w:rsidRPr="00596F4D">
        <w:rPr>
          <w:sz w:val="24"/>
          <w:szCs w:val="24"/>
        </w:rPr>
        <w:t xml:space="preserve">are </w:t>
      </w:r>
      <w:r w:rsidR="00E00152" w:rsidRPr="00596F4D">
        <w:rPr>
          <w:sz w:val="24"/>
          <w:szCs w:val="24"/>
        </w:rPr>
        <w:t xml:space="preserve">included as </w:t>
      </w:r>
      <w:r w:rsidRPr="00596F4D">
        <w:rPr>
          <w:sz w:val="24"/>
          <w:szCs w:val="24"/>
        </w:rPr>
        <w:t xml:space="preserve">Appendix </w:t>
      </w:r>
      <w:r w:rsidR="00E00152" w:rsidRPr="00596F4D">
        <w:rPr>
          <w:sz w:val="24"/>
          <w:szCs w:val="24"/>
        </w:rPr>
        <w:t xml:space="preserve">IV </w:t>
      </w:r>
      <w:r w:rsidR="00E27B79" w:rsidRPr="00596F4D">
        <w:rPr>
          <w:sz w:val="24"/>
          <w:szCs w:val="24"/>
        </w:rPr>
        <w:t xml:space="preserve">of </w:t>
      </w:r>
      <w:r w:rsidR="00E00152" w:rsidRPr="00596F4D">
        <w:rPr>
          <w:sz w:val="24"/>
          <w:szCs w:val="24"/>
        </w:rPr>
        <w:t>this</w:t>
      </w:r>
      <w:r w:rsidR="00E27B79" w:rsidRPr="00596F4D">
        <w:rPr>
          <w:sz w:val="24"/>
          <w:szCs w:val="24"/>
        </w:rPr>
        <w:t xml:space="preserve"> LCHP</w:t>
      </w:r>
      <w:r w:rsidR="00671A44" w:rsidRPr="00596F4D">
        <w:rPr>
          <w:sz w:val="24"/>
          <w:szCs w:val="24"/>
        </w:rPr>
        <w:t>.</w:t>
      </w:r>
    </w:p>
    <w:p w14:paraId="62232949" w14:textId="77777777" w:rsidR="00671A44" w:rsidRDefault="00BB64CE" w:rsidP="006A5C10">
      <w:pPr>
        <w:spacing w:line="1" w:lineRule="atLeast"/>
        <w:rPr>
          <w:sz w:val="24"/>
          <w:szCs w:val="24"/>
        </w:rPr>
      </w:pPr>
      <w:r>
        <w:rPr>
          <w:sz w:val="24"/>
          <w:szCs w:val="24"/>
        </w:rPr>
        <w:tab/>
      </w:r>
    </w:p>
    <w:p w14:paraId="79F3C589" w14:textId="77777777" w:rsidR="00193A63" w:rsidRDefault="00232343" w:rsidP="00193A63">
      <w:pPr>
        <w:pStyle w:val="Heading1"/>
      </w:pPr>
      <w:bookmarkStart w:id="78" w:name="_Toc382292685"/>
      <w:r>
        <w:t>20</w:t>
      </w:r>
      <w:r w:rsidR="00671A44" w:rsidRPr="00907C56">
        <w:t>.0</w:t>
      </w:r>
      <w:r w:rsidR="00671A44" w:rsidRPr="00907C56">
        <w:tab/>
      </w:r>
      <w:r w:rsidR="00671A44">
        <w:t xml:space="preserve">REVIEW AND REVISION OF </w:t>
      </w:r>
      <w:r w:rsidR="00D84AA7">
        <w:t>L</w:t>
      </w:r>
      <w:r w:rsidR="00BF013F">
        <w:t>CHP</w:t>
      </w:r>
      <w:bookmarkEnd w:id="78"/>
    </w:p>
    <w:p w14:paraId="17EE07D1" w14:textId="77777777" w:rsidR="00671A44" w:rsidRDefault="00C058DD" w:rsidP="00232343">
      <w:r>
        <w:fldChar w:fldCharType="begin"/>
      </w:r>
      <w:r w:rsidR="00671A44">
        <w:instrText>tc "22.0</w:instrText>
      </w:r>
      <w:r w:rsidR="00671A44">
        <w:tab/>
        <w:instrText>REVIEW AND REVISION OF CHEMICAL HYGIENE PLAN"</w:instrText>
      </w:r>
      <w:r>
        <w:fldChar w:fldCharType="end"/>
      </w:r>
    </w:p>
    <w:p w14:paraId="21AE97E6" w14:textId="77777777" w:rsidR="001A5BCD" w:rsidRPr="00596F4D" w:rsidRDefault="00671A44" w:rsidP="001A5BCD">
      <w:pPr>
        <w:spacing w:line="1" w:lineRule="atLeast"/>
        <w:ind w:left="720" w:hanging="720"/>
        <w:rPr>
          <w:sz w:val="24"/>
          <w:szCs w:val="24"/>
        </w:rPr>
      </w:pPr>
      <w:r>
        <w:rPr>
          <w:sz w:val="24"/>
          <w:szCs w:val="24"/>
        </w:rPr>
        <w:tab/>
      </w:r>
      <w:r w:rsidR="00B0376E" w:rsidRPr="00FC3B99">
        <w:rPr>
          <w:sz w:val="24"/>
          <w:szCs w:val="24"/>
          <w:highlight w:val="green"/>
        </w:rPr>
        <w:t>The LS/PI</w:t>
      </w:r>
      <w:r w:rsidRPr="00FC3B99">
        <w:rPr>
          <w:sz w:val="24"/>
          <w:szCs w:val="24"/>
          <w:highlight w:val="green"/>
        </w:rPr>
        <w:t xml:space="preserve"> </w:t>
      </w:r>
      <w:r w:rsidR="00AC4EBD" w:rsidRPr="00FC3B99">
        <w:rPr>
          <w:sz w:val="24"/>
          <w:szCs w:val="24"/>
          <w:highlight w:val="green"/>
        </w:rPr>
        <w:t>shall</w:t>
      </w:r>
      <w:r w:rsidR="00B0376E" w:rsidRPr="00FC3B99">
        <w:rPr>
          <w:sz w:val="24"/>
          <w:szCs w:val="24"/>
          <w:highlight w:val="green"/>
        </w:rPr>
        <w:t xml:space="preserve"> review</w:t>
      </w:r>
      <w:r w:rsidRPr="00FC3B99">
        <w:rPr>
          <w:sz w:val="24"/>
          <w:szCs w:val="24"/>
          <w:highlight w:val="green"/>
        </w:rPr>
        <w:t xml:space="preserve"> </w:t>
      </w:r>
      <w:r w:rsidR="00E00152" w:rsidRPr="00FC3B99">
        <w:rPr>
          <w:sz w:val="24"/>
          <w:szCs w:val="24"/>
          <w:highlight w:val="green"/>
        </w:rPr>
        <w:t>this</w:t>
      </w:r>
      <w:r w:rsidR="00B0376E" w:rsidRPr="00FC3B99">
        <w:rPr>
          <w:sz w:val="24"/>
          <w:szCs w:val="24"/>
          <w:highlight w:val="green"/>
        </w:rPr>
        <w:t xml:space="preserve"> LCHP at least </w:t>
      </w:r>
      <w:r w:rsidRPr="00FC3B99">
        <w:rPr>
          <w:sz w:val="24"/>
          <w:szCs w:val="24"/>
          <w:highlight w:val="green"/>
        </w:rPr>
        <w:t>annually</w:t>
      </w:r>
      <w:bookmarkStart w:id="79" w:name="_GoBack"/>
      <w:bookmarkEnd w:id="79"/>
      <w:r w:rsidR="00DE251F" w:rsidRPr="00596F4D">
        <w:rPr>
          <w:sz w:val="24"/>
          <w:szCs w:val="24"/>
        </w:rPr>
        <w:t xml:space="preserve">, </w:t>
      </w:r>
      <w:r w:rsidR="00B0376E" w:rsidRPr="00596F4D">
        <w:rPr>
          <w:sz w:val="24"/>
          <w:szCs w:val="24"/>
        </w:rPr>
        <w:t>and revisions shall be made whenever a new process or potentially hazardous piece of equipment is added or removed from the laboratory.</w:t>
      </w:r>
    </w:p>
    <w:p w14:paraId="42060428" w14:textId="77777777" w:rsidR="00E00152" w:rsidRDefault="00E00152" w:rsidP="001A5BCD">
      <w:pPr>
        <w:spacing w:line="1" w:lineRule="atLeast"/>
        <w:ind w:left="720" w:hanging="720"/>
        <w:rPr>
          <w:sz w:val="24"/>
          <w:szCs w:val="24"/>
        </w:rPr>
      </w:pPr>
    </w:p>
    <w:p w14:paraId="7BDA55CF" w14:textId="77777777" w:rsidR="00801E39" w:rsidRPr="007A3E54" w:rsidRDefault="001B7716" w:rsidP="00193A63">
      <w:pPr>
        <w:pStyle w:val="Heading1"/>
      </w:pPr>
      <w:bookmarkStart w:id="80" w:name="_Toc382292686"/>
      <w:r>
        <w:t>2</w:t>
      </w:r>
      <w:r w:rsidR="00232343">
        <w:t>1</w:t>
      </w:r>
      <w:r w:rsidR="001A5BCD">
        <w:t>.0</w:t>
      </w:r>
      <w:r w:rsidR="00801E39" w:rsidRPr="007A3E54">
        <w:tab/>
      </w:r>
      <w:r w:rsidR="00913965">
        <w:t>PROCEDURES</w:t>
      </w:r>
      <w:r w:rsidR="00801E39" w:rsidRPr="007A3E54">
        <w:t xml:space="preserve"> RELATING TO THE </w:t>
      </w:r>
      <w:r w:rsidR="00D84AA7">
        <w:t>L</w:t>
      </w:r>
      <w:r w:rsidR="00801E39" w:rsidRPr="007A3E54">
        <w:t>CHP</w:t>
      </w:r>
      <w:bookmarkEnd w:id="80"/>
    </w:p>
    <w:p w14:paraId="021AD9E5" w14:textId="77777777" w:rsidR="00801E39" w:rsidRDefault="00801E39" w:rsidP="00801E39">
      <w:pPr>
        <w:spacing w:line="1" w:lineRule="atLeast"/>
      </w:pPr>
    </w:p>
    <w:p w14:paraId="5B25C4B0" w14:textId="77777777" w:rsidR="00801E39" w:rsidRPr="00913965" w:rsidRDefault="00232343" w:rsidP="00F92008">
      <w:pPr>
        <w:pStyle w:val="Heading2"/>
      </w:pPr>
      <w:bookmarkStart w:id="81" w:name="_Toc382292687"/>
      <w:r>
        <w:t>21</w:t>
      </w:r>
      <w:r w:rsidR="002F16A7" w:rsidRPr="00913965">
        <w:t>.1</w:t>
      </w:r>
      <w:r w:rsidR="002F16A7" w:rsidRPr="00913965">
        <w:tab/>
      </w:r>
      <w:r w:rsidR="00801E39" w:rsidRPr="00913965">
        <w:t>P</w:t>
      </w:r>
      <w:r w:rsidR="00913965">
        <w:t>rocedure</w:t>
      </w:r>
      <w:r w:rsidR="00801E39" w:rsidRPr="00913965">
        <w:t xml:space="preserve"> </w:t>
      </w:r>
      <w:r w:rsidR="00E21433" w:rsidRPr="00913965">
        <w:t xml:space="preserve">1 </w:t>
      </w:r>
      <w:r w:rsidR="00AE48E6">
        <w:t>–</w:t>
      </w:r>
      <w:r w:rsidR="00E21433" w:rsidRPr="00913965">
        <w:t xml:space="preserve"> </w:t>
      </w:r>
      <w:r w:rsidR="00AE48E6">
        <w:t>Employee or LS/PI Vacating a Laboratory</w:t>
      </w:r>
      <w:bookmarkEnd w:id="81"/>
    </w:p>
    <w:p w14:paraId="52F76B01" w14:textId="77777777" w:rsidR="00801E39" w:rsidRPr="00596F4D" w:rsidRDefault="00801E39"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 xml:space="preserve">The intention of the </w:t>
      </w:r>
      <w:r w:rsidR="00D84AA7" w:rsidRPr="00596F4D">
        <w:rPr>
          <w:sz w:val="24"/>
          <w:szCs w:val="24"/>
        </w:rPr>
        <w:t>L</w:t>
      </w:r>
      <w:r w:rsidRPr="00596F4D">
        <w:rPr>
          <w:sz w:val="24"/>
          <w:szCs w:val="24"/>
        </w:rPr>
        <w:t xml:space="preserve">CHP is to reduce exposure to hazardous chemicals in the laboratory.  Materials left by departing </w:t>
      </w:r>
      <w:r w:rsidR="00347037" w:rsidRPr="00596F4D">
        <w:rPr>
          <w:sz w:val="24"/>
          <w:szCs w:val="24"/>
        </w:rPr>
        <w:t>employee</w:t>
      </w:r>
      <w:r w:rsidRPr="00596F4D">
        <w:rPr>
          <w:sz w:val="24"/>
          <w:szCs w:val="24"/>
        </w:rPr>
        <w:t xml:space="preserve">s can provide an unexpected source of exposure if proper </w:t>
      </w:r>
      <w:proofErr w:type="spellStart"/>
      <w:proofErr w:type="gramStart"/>
      <w:r w:rsidRPr="00596F4D">
        <w:rPr>
          <w:sz w:val="24"/>
          <w:szCs w:val="24"/>
        </w:rPr>
        <w:t>clean-up</w:t>
      </w:r>
      <w:proofErr w:type="spellEnd"/>
      <w:proofErr w:type="gramEnd"/>
      <w:r w:rsidRPr="00596F4D">
        <w:rPr>
          <w:sz w:val="24"/>
          <w:szCs w:val="24"/>
        </w:rPr>
        <w:t>, disposal, storage, and transfer of responsibility for hazardous materials is not accomplished.</w:t>
      </w:r>
    </w:p>
    <w:p w14:paraId="78D0F8C0" w14:textId="77777777"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14:paraId="03E3D377" w14:textId="77777777" w:rsidR="00801E39" w:rsidRPr="00596F4D" w:rsidRDefault="00801E39"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LSs/PIs, students, graduate students and post-doctoral fellows shall be responsible for cleaning their laboratory area and apparatus, for storing chemicals and materials appropriately, and for disposing of waste materials correctly before leaving a department or laboratory space.</w:t>
      </w:r>
    </w:p>
    <w:p w14:paraId="56343D7E" w14:textId="77777777"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14:paraId="2D27ECA2" w14:textId="77777777" w:rsidR="00801E39" w:rsidRPr="00596F4D" w:rsidRDefault="008C001E"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LSs/PIs shall be responsible for</w:t>
      </w:r>
      <w:r w:rsidR="00801E39" w:rsidRPr="00596F4D">
        <w:rPr>
          <w:sz w:val="24"/>
          <w:szCs w:val="24"/>
        </w:rPr>
        <w:t xml:space="preserve"> certify</w:t>
      </w:r>
      <w:r w:rsidRPr="00596F4D">
        <w:rPr>
          <w:sz w:val="24"/>
          <w:szCs w:val="24"/>
        </w:rPr>
        <w:t xml:space="preserve">ing, with documentation, that </w:t>
      </w:r>
      <w:r w:rsidR="00801E39" w:rsidRPr="00596F4D">
        <w:rPr>
          <w:sz w:val="24"/>
          <w:szCs w:val="24"/>
        </w:rPr>
        <w:t>prior to terminatio</w:t>
      </w:r>
      <w:r w:rsidRPr="00596F4D">
        <w:rPr>
          <w:sz w:val="24"/>
          <w:szCs w:val="24"/>
        </w:rPr>
        <w:t xml:space="preserve">n of </w:t>
      </w:r>
      <w:proofErr w:type="gramStart"/>
      <w:r w:rsidRPr="00596F4D">
        <w:rPr>
          <w:sz w:val="24"/>
          <w:szCs w:val="24"/>
        </w:rPr>
        <w:t>a</w:t>
      </w:r>
      <w:proofErr w:type="gramEnd"/>
      <w:r w:rsidRPr="00596F4D">
        <w:rPr>
          <w:sz w:val="24"/>
          <w:szCs w:val="24"/>
        </w:rPr>
        <w:t xml:space="preserve"> </w:t>
      </w:r>
      <w:r w:rsidR="00347037" w:rsidRPr="00596F4D">
        <w:rPr>
          <w:sz w:val="24"/>
          <w:szCs w:val="24"/>
        </w:rPr>
        <w:t>employee</w:t>
      </w:r>
      <w:r w:rsidRPr="00596F4D">
        <w:rPr>
          <w:sz w:val="24"/>
          <w:szCs w:val="24"/>
        </w:rPr>
        <w:t xml:space="preserve">, </w:t>
      </w:r>
      <w:r w:rsidR="00801E39" w:rsidRPr="00596F4D">
        <w:rPr>
          <w:sz w:val="24"/>
          <w:szCs w:val="24"/>
        </w:rPr>
        <w:t>the fol</w:t>
      </w:r>
      <w:r w:rsidRPr="00596F4D">
        <w:rPr>
          <w:sz w:val="24"/>
          <w:szCs w:val="24"/>
        </w:rPr>
        <w:t>lowing conditions have been met:</w:t>
      </w:r>
    </w:p>
    <w:p w14:paraId="6FADBEDE" w14:textId="77777777"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14:paraId="77803771" w14:textId="77777777" w:rsidR="00801E39" w:rsidRPr="00596F4D" w:rsidRDefault="00801E39" w:rsidP="00A80DC6">
      <w:pPr>
        <w:pStyle w:val="BodyTextIndent2"/>
        <w:numPr>
          <w:ilvl w:val="3"/>
          <w:numId w:val="26"/>
        </w:numPr>
        <w:tabs>
          <w:tab w:val="clear" w:pos="1080"/>
          <w:tab w:val="clear" w:pos="1440"/>
          <w:tab w:val="left" w:pos="2160"/>
          <w:tab w:val="left" w:pos="2880"/>
          <w:tab w:val="left" w:pos="3600"/>
          <w:tab w:val="left" w:pos="4320"/>
          <w:tab w:val="left" w:pos="5040"/>
          <w:tab w:val="left" w:pos="5760"/>
          <w:tab w:val="left" w:pos="6480"/>
          <w:tab w:val="left" w:pos="7200"/>
          <w:tab w:val="left" w:pos="7920"/>
        </w:tabs>
        <w:spacing w:line="240" w:lineRule="auto"/>
      </w:pPr>
      <w:r w:rsidRPr="00596F4D">
        <w:t>Laboratory area has been cleaned and glassware, apparatus and chemicals have been stored properly.</w:t>
      </w:r>
    </w:p>
    <w:p w14:paraId="0CDBE05E" w14:textId="77777777" w:rsidR="00801E39" w:rsidRPr="00596F4D" w:rsidRDefault="00801E39" w:rsidP="00A80DC6">
      <w:pPr>
        <w:pStyle w:val="BodyTextIndent2"/>
        <w:numPr>
          <w:ilvl w:val="3"/>
          <w:numId w:val="26"/>
        </w:numPr>
        <w:tabs>
          <w:tab w:val="clear" w:pos="1080"/>
          <w:tab w:val="clear" w:pos="1440"/>
          <w:tab w:val="left" w:pos="2160"/>
          <w:tab w:val="left" w:pos="2880"/>
          <w:tab w:val="left" w:pos="3600"/>
          <w:tab w:val="left" w:pos="4320"/>
          <w:tab w:val="left" w:pos="5040"/>
          <w:tab w:val="left" w:pos="5760"/>
          <w:tab w:val="left" w:pos="6480"/>
          <w:tab w:val="left" w:pos="7200"/>
          <w:tab w:val="left" w:pos="7920"/>
        </w:tabs>
        <w:spacing w:line="240" w:lineRule="auto"/>
      </w:pPr>
      <w:r w:rsidRPr="00596F4D">
        <w:t xml:space="preserve">All </w:t>
      </w:r>
      <w:r w:rsidR="00347037" w:rsidRPr="00596F4D">
        <w:t>employee</w:t>
      </w:r>
      <w:r w:rsidR="005A1C53" w:rsidRPr="00596F4D">
        <w:t>-</w:t>
      </w:r>
      <w:r w:rsidRPr="00596F4D">
        <w:t>generated chemicals ha</w:t>
      </w:r>
      <w:r w:rsidR="00A642F6" w:rsidRPr="00596F4D">
        <w:t xml:space="preserve">ve been properly identified, </w:t>
      </w:r>
      <w:r w:rsidRPr="00596F4D">
        <w:t>labeled</w:t>
      </w:r>
      <w:r w:rsidR="00183C6D" w:rsidRPr="00596F4D">
        <w:t xml:space="preserve"> </w:t>
      </w:r>
      <w:hyperlink r:id="rId37" w:history="1">
        <w:r w:rsidR="00183C6D" w:rsidRPr="00596F4D">
          <w:rPr>
            <w:rStyle w:val="Hyperlink"/>
            <w:i/>
          </w:rPr>
          <w:t>(label template available on the EH&amp;S website)</w:t>
        </w:r>
      </w:hyperlink>
      <w:r w:rsidR="00A642F6" w:rsidRPr="00596F4D">
        <w:t>, and inventoried</w:t>
      </w:r>
      <w:r w:rsidRPr="00596F4D">
        <w:t>.</w:t>
      </w:r>
    </w:p>
    <w:p w14:paraId="6A3B226E" w14:textId="77777777" w:rsidR="00801E39" w:rsidRPr="00596F4D" w:rsidRDefault="00801E39" w:rsidP="00A80DC6">
      <w:pPr>
        <w:pStyle w:val="BodyTextIndent2"/>
        <w:numPr>
          <w:ilvl w:val="3"/>
          <w:numId w:val="26"/>
        </w:numPr>
        <w:tabs>
          <w:tab w:val="clear" w:pos="1080"/>
          <w:tab w:val="clear" w:pos="1440"/>
          <w:tab w:val="left" w:pos="2160"/>
          <w:tab w:val="left" w:pos="2880"/>
          <w:tab w:val="left" w:pos="3600"/>
          <w:tab w:val="left" w:pos="4320"/>
          <w:tab w:val="left" w:pos="5040"/>
          <w:tab w:val="left" w:pos="5760"/>
          <w:tab w:val="left" w:pos="6480"/>
          <w:tab w:val="left" w:pos="7200"/>
          <w:tab w:val="left" w:pos="7920"/>
        </w:tabs>
        <w:spacing w:line="240" w:lineRule="auto"/>
      </w:pPr>
      <w:r w:rsidRPr="00596F4D">
        <w:t xml:space="preserve">All wastes and hazardous materials have been either disposed of or responsibility for them has been transferred to a continuing </w:t>
      </w:r>
      <w:r w:rsidR="00347037" w:rsidRPr="00596F4D">
        <w:t>employee</w:t>
      </w:r>
      <w:r w:rsidRPr="00596F4D">
        <w:t>.</w:t>
      </w:r>
    </w:p>
    <w:p w14:paraId="79A4BD35" w14:textId="77777777" w:rsidR="00801E39" w:rsidRPr="00596F4D" w:rsidRDefault="00801E39" w:rsidP="00A80DC6">
      <w:pPr>
        <w:pStyle w:val="BodyTextIndent2"/>
        <w:numPr>
          <w:ilvl w:val="3"/>
          <w:numId w:val="26"/>
        </w:numPr>
        <w:tabs>
          <w:tab w:val="clear" w:pos="1080"/>
          <w:tab w:val="clear" w:pos="1440"/>
          <w:tab w:val="left" w:pos="2160"/>
          <w:tab w:val="left" w:pos="2880"/>
          <w:tab w:val="left" w:pos="3600"/>
          <w:tab w:val="left" w:pos="4320"/>
          <w:tab w:val="left" w:pos="5040"/>
          <w:tab w:val="left" w:pos="5760"/>
          <w:tab w:val="left" w:pos="6480"/>
          <w:tab w:val="left" w:pos="7200"/>
          <w:tab w:val="left" w:pos="7920"/>
        </w:tabs>
        <w:spacing w:line="240" w:lineRule="auto"/>
      </w:pPr>
      <w:r w:rsidRPr="00596F4D">
        <w:t xml:space="preserve">All </w:t>
      </w:r>
      <w:r w:rsidR="00AE48E6" w:rsidRPr="00596F4D">
        <w:t xml:space="preserve">laboratory </w:t>
      </w:r>
      <w:r w:rsidRPr="00596F4D">
        <w:t xml:space="preserve">safety responsibilities have been reassigned to continuing </w:t>
      </w:r>
      <w:r w:rsidR="00347037" w:rsidRPr="00596F4D">
        <w:t>employee</w:t>
      </w:r>
      <w:r w:rsidRPr="00596F4D">
        <w:t xml:space="preserve">s. </w:t>
      </w:r>
    </w:p>
    <w:p w14:paraId="3FFBA5FF" w14:textId="77777777"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14:paraId="341BF856" w14:textId="77777777" w:rsidR="00801E39" w:rsidRPr="00596F4D" w:rsidRDefault="00801E39"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 xml:space="preserve">The Department Head and EH&amp;S shall be responsible for ensuring the above conditions have been met by PIs leaving the university or vacating a laboratory space.  Cleaning and waste disposal for laboratory spaces shall NOT be the responsibility of new/incoming faculty, staff, students, or post-doctoral fellows.  Refer to the </w:t>
      </w:r>
      <w:hyperlink r:id="rId38" w:history="1">
        <w:r w:rsidRPr="00596F4D">
          <w:rPr>
            <w:rStyle w:val="Hyperlink"/>
            <w:i/>
            <w:sz w:val="24"/>
            <w:szCs w:val="24"/>
          </w:rPr>
          <w:t>Chemical Lab Decontamination and Checkout Safety Instruction</w:t>
        </w:r>
      </w:hyperlink>
      <w:r w:rsidRPr="00596F4D">
        <w:rPr>
          <w:sz w:val="24"/>
          <w:szCs w:val="24"/>
        </w:rPr>
        <w:t xml:space="preserve"> on the EH&amp;S website for additional information.</w:t>
      </w:r>
      <w:r w:rsidR="00047CB7" w:rsidRPr="00596F4D">
        <w:rPr>
          <w:sz w:val="24"/>
          <w:szCs w:val="24"/>
        </w:rPr>
        <w:t xml:space="preserve">  Also refer to the </w:t>
      </w:r>
      <w:hyperlink r:id="rId39" w:history="1">
        <w:r w:rsidR="00047CB7" w:rsidRPr="00596F4D">
          <w:rPr>
            <w:rStyle w:val="Hyperlink"/>
            <w:i/>
            <w:sz w:val="24"/>
            <w:szCs w:val="24"/>
          </w:rPr>
          <w:t>Equipment Release Safety Instruction</w:t>
        </w:r>
      </w:hyperlink>
      <w:r w:rsidR="00047CB7" w:rsidRPr="00596F4D">
        <w:rPr>
          <w:sz w:val="24"/>
          <w:szCs w:val="24"/>
        </w:rPr>
        <w:t xml:space="preserve"> on the EH&amp;S website.</w:t>
      </w:r>
    </w:p>
    <w:p w14:paraId="3012C6C5" w14:textId="77777777" w:rsidR="00801E39"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rPr>
      </w:pPr>
    </w:p>
    <w:p w14:paraId="5B605100" w14:textId="77777777" w:rsidR="00801E39" w:rsidRPr="002F3ED1" w:rsidRDefault="002F3ED1" w:rsidP="00F92008">
      <w:pPr>
        <w:pStyle w:val="Heading2"/>
      </w:pPr>
      <w:bookmarkStart w:id="82" w:name="_Toc382292688"/>
      <w:r w:rsidRPr="002F3ED1">
        <w:t>2</w:t>
      </w:r>
      <w:r w:rsidR="00232343">
        <w:t>1</w:t>
      </w:r>
      <w:r w:rsidRPr="002F3ED1">
        <w:t>.2</w:t>
      </w:r>
      <w:r w:rsidRPr="002F3ED1">
        <w:tab/>
        <w:t>Procedure</w:t>
      </w:r>
      <w:r w:rsidR="00801E39" w:rsidRPr="002F3ED1">
        <w:t xml:space="preserve"> 2</w:t>
      </w:r>
      <w:r w:rsidR="00E21433" w:rsidRPr="002F3ED1">
        <w:t xml:space="preserve"> - </w:t>
      </w:r>
      <w:r w:rsidRPr="002F3ED1">
        <w:rPr>
          <w:szCs w:val="28"/>
        </w:rPr>
        <w:t>Safety Enforcement</w:t>
      </w:r>
      <w:bookmarkEnd w:id="82"/>
    </w:p>
    <w:p w14:paraId="19105A40" w14:textId="77777777" w:rsidR="00801E39" w:rsidRPr="00596F4D" w:rsidRDefault="00596F4D" w:rsidP="00596F4D">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 xml:space="preserve">OSU, specifically the President, faculty and staff, recognizes that we must comply with a variety of Federal, State, and Local mandates, including those issued by the Environmental Protection Agency (EPA), the Occupational Health and Safety Administration (OSHA) and the State of Oregon (DEQ, OR-OSHA, Administrative Rules, Building and Fire Codes).  Each employee, therefore, has an obligation to understand and comply with applicable environmental, health and safety regulations as </w:t>
      </w:r>
      <w:r w:rsidRPr="00596F4D">
        <w:rPr>
          <w:sz w:val="24"/>
          <w:szCs w:val="24"/>
        </w:rPr>
        <w:lastRenderedPageBreak/>
        <w:t>well as those policies established by OSU.  This means that all faculty, emeritus faculty, staff, graduate students, post-doctoral fellows, employees, contractors, visitors and guests shall:</w:t>
      </w:r>
    </w:p>
    <w:p w14:paraId="2362F649" w14:textId="77777777"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Observe health and safety related signs, warning signals and directions.</w:t>
      </w:r>
    </w:p>
    <w:p w14:paraId="268F085E" w14:textId="77777777"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Review the University's emergency procedures.</w:t>
      </w:r>
    </w:p>
    <w:p w14:paraId="5840BA51" w14:textId="77777777"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Have an awareness of potential work hazards.</w:t>
      </w:r>
    </w:p>
    <w:p w14:paraId="463889CC" w14:textId="77777777" w:rsidR="00142788" w:rsidRPr="00596F4D" w:rsidRDefault="0089605C"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Complet</w:t>
      </w:r>
      <w:r w:rsidR="00801E39" w:rsidRPr="00596F4D">
        <w:rPr>
          <w:sz w:val="24"/>
          <w:szCs w:val="24"/>
        </w:rPr>
        <w:t>e appropriate health and safety training.</w:t>
      </w:r>
    </w:p>
    <w:p w14:paraId="020B1ED2" w14:textId="77777777"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 xml:space="preserve">Follow all </w:t>
      </w:r>
      <w:r w:rsidR="00DB407B" w:rsidRPr="00596F4D">
        <w:rPr>
          <w:sz w:val="24"/>
          <w:szCs w:val="24"/>
        </w:rPr>
        <w:t xml:space="preserve">health and safety policies, </w:t>
      </w:r>
      <w:hyperlink r:id="rId40" w:history="1">
        <w:r w:rsidR="00DB407B" w:rsidRPr="00596F4D">
          <w:rPr>
            <w:rStyle w:val="Hyperlink"/>
            <w:i/>
            <w:sz w:val="24"/>
            <w:szCs w:val="24"/>
          </w:rPr>
          <w:t>safety instructions</w:t>
        </w:r>
      </w:hyperlink>
      <w:r w:rsidR="00DB407B" w:rsidRPr="00596F4D">
        <w:rPr>
          <w:sz w:val="24"/>
          <w:szCs w:val="24"/>
        </w:rPr>
        <w:t>, SOPs,</w:t>
      </w:r>
      <w:r w:rsidRPr="00596F4D">
        <w:rPr>
          <w:sz w:val="24"/>
          <w:szCs w:val="24"/>
        </w:rPr>
        <w:t xml:space="preserve"> and precautions.</w:t>
      </w:r>
    </w:p>
    <w:p w14:paraId="7FAA0B3E" w14:textId="77777777"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Warn coworkers about defective equipment and notify appropriate personnel.</w:t>
      </w:r>
    </w:p>
    <w:p w14:paraId="397E4921" w14:textId="77777777"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 xml:space="preserve">Use </w:t>
      </w:r>
      <w:r w:rsidR="00DB407B" w:rsidRPr="00596F4D">
        <w:rPr>
          <w:sz w:val="24"/>
          <w:szCs w:val="24"/>
        </w:rPr>
        <w:t>PPE</w:t>
      </w:r>
      <w:r w:rsidRPr="00596F4D">
        <w:rPr>
          <w:sz w:val="24"/>
          <w:szCs w:val="24"/>
        </w:rPr>
        <w:t xml:space="preserve"> and safety engineering equipment appropriate to their work.</w:t>
      </w:r>
    </w:p>
    <w:p w14:paraId="3CC84E48" w14:textId="77777777"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Stop work that poses imminent danger to health and safety and notify appropriate personnel.</w:t>
      </w:r>
    </w:p>
    <w:p w14:paraId="6B6FEB15" w14:textId="77777777"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Participate in required inspection and monitoring activities.</w:t>
      </w:r>
    </w:p>
    <w:p w14:paraId="3F9A770B" w14:textId="77777777" w:rsidR="00801E39"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Report unsafe conditions to a supervisor or the Department Head.</w:t>
      </w:r>
    </w:p>
    <w:p w14:paraId="23D5C8EC" w14:textId="77777777"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14:paraId="5B89DD19" w14:textId="77777777" w:rsidR="00801E39" w:rsidRPr="00596F4D" w:rsidRDefault="00801E39"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All LSs/PIs are responsible for the safe operation of their laboratories or areas.  They shall:</w:t>
      </w:r>
    </w:p>
    <w:p w14:paraId="52F40057" w14:textId="77777777" w:rsidR="002919FC" w:rsidRPr="00596F4D" w:rsidRDefault="00A642F6" w:rsidP="00A80DC6">
      <w:pPr>
        <w:pStyle w:val="ListParagraph"/>
        <w:numPr>
          <w:ilvl w:val="0"/>
          <w:numId w:val="30"/>
        </w:numPr>
        <w:tabs>
          <w:tab w:val="left" w:pos="72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Ensure, with documentation, that all employees are t</w:t>
      </w:r>
      <w:r w:rsidR="00801E39" w:rsidRPr="00596F4D">
        <w:rPr>
          <w:sz w:val="24"/>
          <w:szCs w:val="24"/>
        </w:rPr>
        <w:t>rain</w:t>
      </w:r>
      <w:r w:rsidRPr="00596F4D">
        <w:rPr>
          <w:sz w:val="24"/>
          <w:szCs w:val="24"/>
        </w:rPr>
        <w:t>ed</w:t>
      </w:r>
      <w:r w:rsidR="00801E39" w:rsidRPr="00596F4D">
        <w:rPr>
          <w:sz w:val="24"/>
          <w:szCs w:val="24"/>
        </w:rPr>
        <w:t xml:space="preserve"> to identify and mitigate potential hazards.</w:t>
      </w:r>
      <w:r w:rsidR="002919FC" w:rsidRPr="00596F4D">
        <w:rPr>
          <w:sz w:val="24"/>
          <w:szCs w:val="24"/>
        </w:rPr>
        <w:t xml:space="preserve">  This includes </w:t>
      </w:r>
      <w:r w:rsidR="00D84AA7" w:rsidRPr="00596F4D">
        <w:rPr>
          <w:sz w:val="24"/>
          <w:szCs w:val="24"/>
        </w:rPr>
        <w:t xml:space="preserve">requiring all employees to read </w:t>
      </w:r>
      <w:r w:rsidR="002919FC" w:rsidRPr="00596F4D">
        <w:rPr>
          <w:sz w:val="24"/>
          <w:szCs w:val="24"/>
        </w:rPr>
        <w:t>th</w:t>
      </w:r>
      <w:r w:rsidR="00D84AA7" w:rsidRPr="00596F4D">
        <w:rPr>
          <w:sz w:val="24"/>
          <w:szCs w:val="24"/>
        </w:rPr>
        <w:t>e OSU CHP and LCHP</w:t>
      </w:r>
      <w:r w:rsidR="002919FC" w:rsidRPr="00596F4D">
        <w:rPr>
          <w:sz w:val="24"/>
          <w:szCs w:val="24"/>
        </w:rPr>
        <w:t>.</w:t>
      </w:r>
    </w:p>
    <w:p w14:paraId="75BDF7E6" w14:textId="77777777" w:rsidR="00142788" w:rsidRPr="00596F4D" w:rsidRDefault="00801E39" w:rsidP="00A80DC6">
      <w:pPr>
        <w:pStyle w:val="ListParagraph"/>
        <w:numPr>
          <w:ilvl w:val="0"/>
          <w:numId w:val="30"/>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 xml:space="preserve">Maintain and routinely update a chemical inventory as required by the </w:t>
      </w:r>
      <w:r w:rsidR="002919FC" w:rsidRPr="00596F4D">
        <w:rPr>
          <w:sz w:val="24"/>
          <w:szCs w:val="24"/>
        </w:rPr>
        <w:t xml:space="preserve">OSU </w:t>
      </w:r>
      <w:r w:rsidRPr="00596F4D">
        <w:rPr>
          <w:sz w:val="24"/>
          <w:szCs w:val="24"/>
        </w:rPr>
        <w:t>CHP.</w:t>
      </w:r>
    </w:p>
    <w:p w14:paraId="13DC1AC8" w14:textId="77777777" w:rsidR="00142788" w:rsidRPr="00596F4D" w:rsidRDefault="00801E39" w:rsidP="00A80DC6">
      <w:pPr>
        <w:pStyle w:val="ListParagraph"/>
        <w:numPr>
          <w:ilvl w:val="0"/>
          <w:numId w:val="30"/>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Develop and implement</w:t>
      </w:r>
      <w:r w:rsidR="00DB407B" w:rsidRPr="00596F4D">
        <w:rPr>
          <w:sz w:val="24"/>
          <w:szCs w:val="24"/>
        </w:rPr>
        <w:t xml:space="preserve"> SOPs</w:t>
      </w:r>
      <w:r w:rsidRPr="00596F4D">
        <w:rPr>
          <w:sz w:val="24"/>
          <w:szCs w:val="24"/>
        </w:rPr>
        <w:t xml:space="preserve"> and practices as required by the </w:t>
      </w:r>
      <w:r w:rsidR="002919FC" w:rsidRPr="00596F4D">
        <w:rPr>
          <w:sz w:val="24"/>
          <w:szCs w:val="24"/>
        </w:rPr>
        <w:t xml:space="preserve">OSU </w:t>
      </w:r>
      <w:r w:rsidRPr="00596F4D">
        <w:rPr>
          <w:sz w:val="24"/>
          <w:szCs w:val="24"/>
        </w:rPr>
        <w:t>CHP</w:t>
      </w:r>
      <w:r w:rsidR="002919FC" w:rsidRPr="00596F4D">
        <w:rPr>
          <w:sz w:val="24"/>
          <w:szCs w:val="24"/>
        </w:rPr>
        <w:t xml:space="preserve"> and LCHP</w:t>
      </w:r>
      <w:r w:rsidRPr="00596F4D">
        <w:rPr>
          <w:sz w:val="24"/>
          <w:szCs w:val="24"/>
        </w:rPr>
        <w:t>.</w:t>
      </w:r>
    </w:p>
    <w:p w14:paraId="7DFC379B" w14:textId="77777777" w:rsidR="00142788" w:rsidRPr="00596F4D" w:rsidRDefault="00801E39" w:rsidP="00A80DC6">
      <w:pPr>
        <w:pStyle w:val="ListParagraph"/>
        <w:numPr>
          <w:ilvl w:val="0"/>
          <w:numId w:val="30"/>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Analyze work procedures for hazard identification and correction.</w:t>
      </w:r>
    </w:p>
    <w:p w14:paraId="4FEE240D" w14:textId="77777777" w:rsidR="00142788" w:rsidRPr="00596F4D" w:rsidRDefault="0019655B" w:rsidP="00A80DC6">
      <w:pPr>
        <w:pStyle w:val="ListParagraph"/>
        <w:numPr>
          <w:ilvl w:val="0"/>
          <w:numId w:val="30"/>
        </w:numPr>
        <w:tabs>
          <w:tab w:val="left" w:pos="72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Promote r</w:t>
      </w:r>
      <w:r w:rsidR="00EB76C1" w:rsidRPr="00596F4D">
        <w:rPr>
          <w:sz w:val="24"/>
          <w:szCs w:val="24"/>
        </w:rPr>
        <w:t xml:space="preserve">egular Laboratory Safety Assessments </w:t>
      </w:r>
      <w:r w:rsidRPr="00596F4D">
        <w:rPr>
          <w:sz w:val="24"/>
          <w:szCs w:val="24"/>
        </w:rPr>
        <w:t>to identify</w:t>
      </w:r>
      <w:r w:rsidR="00801E39" w:rsidRPr="00596F4D">
        <w:rPr>
          <w:sz w:val="24"/>
          <w:szCs w:val="24"/>
        </w:rPr>
        <w:t xml:space="preserve"> and correct </w:t>
      </w:r>
      <w:r w:rsidRPr="00596F4D">
        <w:rPr>
          <w:sz w:val="24"/>
          <w:szCs w:val="24"/>
        </w:rPr>
        <w:t xml:space="preserve">equipment and safety </w:t>
      </w:r>
      <w:r w:rsidR="00801E39" w:rsidRPr="00596F4D">
        <w:rPr>
          <w:sz w:val="24"/>
          <w:szCs w:val="24"/>
        </w:rPr>
        <w:t>deficiencies.</w:t>
      </w:r>
    </w:p>
    <w:p w14:paraId="7DE9F28A" w14:textId="77777777" w:rsidR="00142788" w:rsidRPr="00596F4D" w:rsidRDefault="00801E39" w:rsidP="00A80DC6">
      <w:pPr>
        <w:pStyle w:val="ListParagraph"/>
        <w:numPr>
          <w:ilvl w:val="0"/>
          <w:numId w:val="30"/>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Implement measures to prevent, eliminate, or control workplace hazards.</w:t>
      </w:r>
    </w:p>
    <w:p w14:paraId="130AA6F3" w14:textId="77777777" w:rsidR="00112339" w:rsidRPr="00596F4D" w:rsidRDefault="00801E39" w:rsidP="00A80DC6">
      <w:pPr>
        <w:pStyle w:val="ListParagraph"/>
        <w:numPr>
          <w:ilvl w:val="0"/>
          <w:numId w:val="30"/>
        </w:numPr>
        <w:tabs>
          <w:tab w:val="left" w:pos="72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 xml:space="preserve">Encourage prompt employee reporting of health and </w:t>
      </w:r>
      <w:r w:rsidR="00142788" w:rsidRPr="00596F4D">
        <w:rPr>
          <w:sz w:val="24"/>
          <w:szCs w:val="24"/>
        </w:rPr>
        <w:t xml:space="preserve">safety problems without fear of </w:t>
      </w:r>
      <w:r w:rsidRPr="00596F4D">
        <w:rPr>
          <w:sz w:val="24"/>
          <w:szCs w:val="24"/>
        </w:rPr>
        <w:t>reprisal.</w:t>
      </w:r>
    </w:p>
    <w:p w14:paraId="1AB373D9" w14:textId="77777777" w:rsidR="00665969" w:rsidRPr="00596F4D" w:rsidRDefault="00801E39" w:rsidP="00A80DC6">
      <w:pPr>
        <w:pStyle w:val="ListParagraph"/>
        <w:numPr>
          <w:ilvl w:val="0"/>
          <w:numId w:val="30"/>
        </w:numPr>
        <w:tabs>
          <w:tab w:val="left" w:pos="72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Stop any work that poses imminent danger</w:t>
      </w:r>
      <w:r w:rsidR="00820EF1" w:rsidRPr="00596F4D">
        <w:rPr>
          <w:sz w:val="24"/>
          <w:szCs w:val="24"/>
        </w:rPr>
        <w:t>.</w:t>
      </w:r>
    </w:p>
    <w:p w14:paraId="71700ED1" w14:textId="77777777" w:rsidR="00112339" w:rsidRDefault="00112339">
      <w:pPr>
        <w:widowControl/>
        <w:autoSpaceDE/>
        <w:autoSpaceDN/>
        <w:adjustRightInd/>
      </w:pPr>
      <w:r>
        <w:br w:type="page"/>
      </w:r>
    </w:p>
    <w:p w14:paraId="72F55099" w14:textId="77777777" w:rsidR="00C753CC" w:rsidRDefault="00C753CC" w:rsidP="00C753CC">
      <w:pPr>
        <w:pStyle w:val="Heading1"/>
      </w:pPr>
      <w:bookmarkStart w:id="83" w:name="_Toc377713490"/>
      <w:bookmarkStart w:id="84" w:name="_Toc378758395"/>
      <w:bookmarkStart w:id="85" w:name="_Toc382292689"/>
      <w:bookmarkStart w:id="86" w:name="_Toc377713492"/>
      <w:bookmarkStart w:id="87" w:name="_Toc378078464"/>
      <w:r>
        <w:lastRenderedPageBreak/>
        <w:t xml:space="preserve">APPENDIX I - </w:t>
      </w:r>
      <w:r w:rsidRPr="00BE30A8">
        <w:t>FORMS RELATING TO THE CHP</w:t>
      </w:r>
      <w:bookmarkEnd w:id="83"/>
      <w:bookmarkEnd w:id="84"/>
      <w:bookmarkEnd w:id="85"/>
    </w:p>
    <w:p w14:paraId="4821F458" w14:textId="77777777" w:rsidR="00C753CC" w:rsidRPr="00F152AA" w:rsidRDefault="00C753CC" w:rsidP="00C753CC">
      <w:pPr>
        <w:rPr>
          <w:sz w:val="16"/>
          <w:szCs w:val="16"/>
        </w:rPr>
      </w:pPr>
    </w:p>
    <w:p w14:paraId="59A7AA0F" w14:textId="77777777" w:rsidR="00C753CC" w:rsidRDefault="00C753CC" w:rsidP="00C753CC">
      <w:pPr>
        <w:pStyle w:val="Heading2"/>
      </w:pPr>
      <w:bookmarkStart w:id="88" w:name="_Toc377713491"/>
      <w:bookmarkStart w:id="89" w:name="_Toc378758396"/>
      <w:bookmarkStart w:id="90" w:name="_Toc382292690"/>
      <w:r w:rsidRPr="00AC5A14">
        <w:t>Form 1 - Laboratory Safety Assessment Form</w:t>
      </w:r>
      <w:bookmarkEnd w:id="88"/>
      <w:bookmarkEnd w:id="89"/>
      <w:bookmarkEnd w:id="90"/>
    </w:p>
    <w:p w14:paraId="1033F657" w14:textId="77777777" w:rsidR="00C753CC" w:rsidRDefault="00C753CC" w:rsidP="00C753CC"/>
    <w:p w14:paraId="347E28DE" w14:textId="77777777" w:rsidR="00C753CC" w:rsidRPr="0006586A" w:rsidRDefault="00C753CC" w:rsidP="00C753CC">
      <w:r>
        <w:rPr>
          <w:noProof/>
        </w:rPr>
        <w:drawing>
          <wp:inline distT="0" distB="0" distL="0" distR="0" wp14:anchorId="69DEEFC2" wp14:editId="28A0E4EE">
            <wp:extent cx="6505575" cy="7960631"/>
            <wp:effectExtent l="0" t="0" r="0" b="2540"/>
            <wp:docPr id="1" name="Picture 1" descr="C:\Users\kensta\Desktop\laboratory_safety_assessment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nsta\Desktop\laboratory_safety_assessment_Page_1.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4840" t="9751" r="4691" b="4649"/>
                    <a:stretch/>
                  </pic:blipFill>
                  <pic:spPr bwMode="auto">
                    <a:xfrm>
                      <a:off x="0" y="0"/>
                      <a:ext cx="6505575" cy="7960631"/>
                    </a:xfrm>
                    <a:prstGeom prst="rect">
                      <a:avLst/>
                    </a:prstGeom>
                    <a:noFill/>
                    <a:ln>
                      <a:noFill/>
                    </a:ln>
                    <a:extLst>
                      <a:ext uri="{53640926-AAD7-44d8-BBD7-CCE9431645EC}">
                        <a14:shadowObscured xmlns:a14="http://schemas.microsoft.com/office/drawing/2010/main"/>
                      </a:ext>
                    </a:extLst>
                  </pic:spPr>
                </pic:pic>
              </a:graphicData>
            </a:graphic>
          </wp:inline>
        </w:drawing>
      </w:r>
    </w:p>
    <w:p w14:paraId="66F2AE81" w14:textId="77777777" w:rsidR="00C753CC" w:rsidRDefault="00C753CC" w:rsidP="00C753CC"/>
    <w:p w14:paraId="071D6D3F" w14:textId="77777777" w:rsidR="00C753CC" w:rsidRPr="00505CC3" w:rsidRDefault="00C753CC" w:rsidP="00505CC3">
      <w:pPr>
        <w:rPr>
          <w:b/>
          <w:sz w:val="24"/>
          <w:szCs w:val="24"/>
        </w:rPr>
      </w:pPr>
    </w:p>
    <w:p w14:paraId="0EF4D053" w14:textId="77777777" w:rsidR="00505CC3" w:rsidRDefault="00505CC3" w:rsidP="00505CC3">
      <w:pPr>
        <w:rPr>
          <w:b/>
          <w:sz w:val="24"/>
          <w:szCs w:val="24"/>
        </w:rPr>
      </w:pPr>
    </w:p>
    <w:p w14:paraId="60E8A9BC" w14:textId="77777777" w:rsidR="00C753CC" w:rsidRPr="00505CC3" w:rsidRDefault="00C753CC" w:rsidP="00505CC3">
      <w:pPr>
        <w:rPr>
          <w:b/>
          <w:sz w:val="24"/>
          <w:szCs w:val="24"/>
        </w:rPr>
      </w:pPr>
      <w:r w:rsidRPr="00505CC3">
        <w:rPr>
          <w:b/>
          <w:sz w:val="24"/>
          <w:szCs w:val="24"/>
        </w:rPr>
        <w:t>Form 1 - Laboratory Safety Assessment Form (cont.)</w:t>
      </w:r>
    </w:p>
    <w:p w14:paraId="58C48A3B" w14:textId="77777777" w:rsidR="00C753CC" w:rsidRDefault="00C753CC" w:rsidP="00C753CC"/>
    <w:p w14:paraId="06F7D9B8" w14:textId="77777777" w:rsidR="00505CC3" w:rsidRDefault="00505CC3" w:rsidP="00C753CC"/>
    <w:p w14:paraId="6D682AFA" w14:textId="77777777" w:rsidR="00C753CC" w:rsidRPr="000378E1" w:rsidRDefault="00C753CC" w:rsidP="00C753CC">
      <w:r>
        <w:rPr>
          <w:noProof/>
        </w:rPr>
        <w:drawing>
          <wp:inline distT="0" distB="0" distL="0" distR="0" wp14:anchorId="3F7B572D" wp14:editId="79CC3595">
            <wp:extent cx="6483823" cy="8039100"/>
            <wp:effectExtent l="0" t="0" r="0" b="0"/>
            <wp:docPr id="2" name="Picture 2" descr="C:\Users\kensta\Desktop\laboratory_safety_assessment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ensta\Desktop\laboratory_safety_assessment_Page_2.jpg"/>
                    <pic:cNvPicPr>
                      <a:picLocks noChangeAspect="1" noChangeArrowheads="1"/>
                    </pic:cNvPicPr>
                  </pic:nvPicPr>
                  <pic:blipFill rotWithShape="1">
                    <a:blip r:embed="rId42">
                      <a:extLst>
                        <a:ext uri="{28A0092B-C50C-407E-A947-70E740481C1C}">
                          <a14:useLocalDpi xmlns:a14="http://schemas.microsoft.com/office/drawing/2010/main" val="0"/>
                        </a:ext>
                      </a:extLst>
                    </a:blip>
                    <a:srcRect l="4840" t="6236" r="4691" b="7030"/>
                    <a:stretch/>
                  </pic:blipFill>
                  <pic:spPr bwMode="auto">
                    <a:xfrm>
                      <a:off x="0" y="0"/>
                      <a:ext cx="6483823" cy="8039100"/>
                    </a:xfrm>
                    <a:prstGeom prst="rect">
                      <a:avLst/>
                    </a:prstGeom>
                    <a:noFill/>
                    <a:ln>
                      <a:noFill/>
                    </a:ln>
                    <a:extLst>
                      <a:ext uri="{53640926-AAD7-44d8-BBD7-CCE9431645EC}">
                        <a14:shadowObscured xmlns:a14="http://schemas.microsoft.com/office/drawing/2010/main"/>
                      </a:ext>
                    </a:extLst>
                  </pic:spPr>
                </pic:pic>
              </a:graphicData>
            </a:graphic>
          </wp:inline>
        </w:drawing>
      </w:r>
    </w:p>
    <w:p w14:paraId="5045AF6E" w14:textId="77777777" w:rsidR="00A6193A" w:rsidRPr="00BE30A8" w:rsidRDefault="00A6193A" w:rsidP="00A6193A">
      <w:pPr>
        <w:pStyle w:val="Heading2"/>
      </w:pPr>
      <w:bookmarkStart w:id="91" w:name="_Toc382292691"/>
      <w:r>
        <w:lastRenderedPageBreak/>
        <w:t>Form 2</w:t>
      </w:r>
      <w:r w:rsidRPr="00BE30A8">
        <w:t xml:space="preserve"> - Job Hazard Assessment and PPE Recommendation</w:t>
      </w:r>
      <w:bookmarkEnd w:id="86"/>
      <w:bookmarkEnd w:id="87"/>
      <w:bookmarkEnd w:id="91"/>
    </w:p>
    <w:p w14:paraId="1C67FD7C" w14:textId="77777777" w:rsidR="00A6193A" w:rsidRDefault="00A6193A" w:rsidP="00CF0010">
      <w:pPr>
        <w:pStyle w:val="Title"/>
        <w:rPr>
          <w:rFonts w:ascii="Times New Roman" w:hAnsi="Times New Roman"/>
          <w:sz w:val="24"/>
        </w:rPr>
      </w:pPr>
    </w:p>
    <w:p w14:paraId="5C742E73" w14:textId="77777777" w:rsidR="00CF0010" w:rsidRDefault="00CF0010" w:rsidP="00CF0010">
      <w:pPr>
        <w:pStyle w:val="Title"/>
        <w:rPr>
          <w:rFonts w:ascii="Times New Roman" w:hAnsi="Times New Roman"/>
          <w:sz w:val="24"/>
        </w:rPr>
      </w:pPr>
      <w:r>
        <w:rPr>
          <w:rFonts w:ascii="Times New Roman" w:hAnsi="Times New Roman"/>
          <w:sz w:val="24"/>
        </w:rPr>
        <w:t>Job Hazard Assessment And</w:t>
      </w:r>
    </w:p>
    <w:p w14:paraId="7026D8A7" w14:textId="77777777" w:rsidR="00CF0010" w:rsidRDefault="00CF0010" w:rsidP="00CF0010">
      <w:pPr>
        <w:jc w:val="center"/>
        <w:rPr>
          <w:b/>
          <w:sz w:val="24"/>
        </w:rPr>
      </w:pPr>
      <w:r>
        <w:rPr>
          <w:b/>
          <w:sz w:val="24"/>
        </w:rPr>
        <w:t>Personal Protective Equipment (PPE) Recommendation</w:t>
      </w:r>
    </w:p>
    <w:p w14:paraId="1D526792" w14:textId="77777777" w:rsidR="00CF0010" w:rsidRDefault="00CF0010" w:rsidP="00CF0010">
      <w:pPr>
        <w:rPr>
          <w:sz w:val="24"/>
        </w:rPr>
      </w:pPr>
    </w:p>
    <w:p w14:paraId="7D5C0AE7" w14:textId="77777777" w:rsidR="00CF0010" w:rsidRDefault="00CF0010" w:rsidP="00CF0010">
      <w:r>
        <w:t xml:space="preserve">All LSs/PIs must survey the work areas and activities under their control to determine: what hazards exist, steps to take to minimize those hazards, and what PPE may be required.  </w:t>
      </w:r>
    </w:p>
    <w:p w14:paraId="4F1B28F8" w14:textId="77777777" w:rsidR="00CF0010" w:rsidRDefault="00CF0010" w:rsidP="00CF0010">
      <w:r>
        <w:rPr>
          <w:b/>
        </w:rPr>
        <w:t xml:space="preserve">Instructions: </w:t>
      </w:r>
      <w:r>
        <w:t xml:space="preserve">Identify the workplace location and the general nature of the task.  Conduct a walkthrough survey of the workplace and list the task or job functions or pieces of equipment that are hazardous and/or require PPE.  Consult EH&amp;S for assistance.  Sign and date this assessment.  Keep this form with your other safety and training records, preferably in the Laboratory Safety Resources folder from EH&amp;S. </w:t>
      </w:r>
    </w:p>
    <w:p w14:paraId="5FFF7F0B" w14:textId="77777777" w:rsidR="00CF0010" w:rsidRDefault="00CF0010" w:rsidP="00CF0010">
      <w:r>
        <w:rPr>
          <w:b/>
        </w:rPr>
        <w:t>Please note:</w:t>
      </w:r>
      <w:r>
        <w:t xml:space="preserve">  </w:t>
      </w:r>
    </w:p>
    <w:p w14:paraId="67B9B7BD" w14:textId="77777777" w:rsidR="00CF0010" w:rsidRDefault="00CF0010" w:rsidP="00CF0010">
      <w:pPr>
        <w:ind w:firstLine="720"/>
      </w:pPr>
      <w:r>
        <w:t>When determining if a potential hazard exists, consideration should be given to the following:</w:t>
      </w:r>
    </w:p>
    <w:p w14:paraId="5ACAB955" w14:textId="77777777" w:rsidR="00CF0010" w:rsidRDefault="00CF0010" w:rsidP="00CF0010">
      <w:pPr>
        <w:pStyle w:val="a"/>
        <w:numPr>
          <w:ilvl w:val="0"/>
          <w:numId w:val="16"/>
        </w:numPr>
        <w:tabs>
          <w:tab w:val="clear" w:pos="360"/>
          <w:tab w:val="left" w:pos="720"/>
          <w:tab w:val="num" w:pos="1080"/>
          <w:tab w:val="left" w:pos="1440"/>
          <w:tab w:val="left" w:pos="2160"/>
        </w:tabs>
        <w:ind w:left="1080"/>
        <w:rPr>
          <w:rFonts w:ascii="Times New Roman" w:hAnsi="Times New Roman"/>
          <w:sz w:val="20"/>
        </w:rPr>
      </w:pPr>
      <w:proofErr w:type="gramStart"/>
      <w:r>
        <w:rPr>
          <w:rFonts w:ascii="Times New Roman" w:hAnsi="Times New Roman"/>
          <w:sz w:val="20"/>
        </w:rPr>
        <w:t>history</w:t>
      </w:r>
      <w:proofErr w:type="gramEnd"/>
      <w:r>
        <w:rPr>
          <w:rFonts w:ascii="Times New Roman" w:hAnsi="Times New Roman"/>
          <w:sz w:val="20"/>
        </w:rPr>
        <w:t xml:space="preserve"> of injuries or illnesses related to the workplace or job</w:t>
      </w:r>
    </w:p>
    <w:p w14:paraId="2E34CC65" w14:textId="77777777" w:rsidR="00CF0010" w:rsidRDefault="00CF0010" w:rsidP="00CF0010">
      <w:pPr>
        <w:pStyle w:val="a"/>
        <w:numPr>
          <w:ilvl w:val="0"/>
          <w:numId w:val="17"/>
        </w:numPr>
        <w:tabs>
          <w:tab w:val="clear" w:pos="360"/>
          <w:tab w:val="left" w:pos="720"/>
          <w:tab w:val="num" w:pos="1080"/>
          <w:tab w:val="left" w:pos="1440"/>
          <w:tab w:val="left" w:pos="2160"/>
        </w:tabs>
        <w:ind w:left="1080"/>
        <w:rPr>
          <w:rFonts w:ascii="Times New Roman" w:hAnsi="Times New Roman"/>
          <w:sz w:val="20"/>
        </w:rPr>
      </w:pPr>
      <w:proofErr w:type="gramStart"/>
      <w:r>
        <w:rPr>
          <w:rFonts w:ascii="Times New Roman" w:hAnsi="Times New Roman"/>
          <w:sz w:val="20"/>
        </w:rPr>
        <w:t>history</w:t>
      </w:r>
      <w:proofErr w:type="gramEnd"/>
      <w:r>
        <w:rPr>
          <w:rFonts w:ascii="Times New Roman" w:hAnsi="Times New Roman"/>
          <w:sz w:val="20"/>
        </w:rPr>
        <w:t xml:space="preserve"> of employee complaints or concerns</w:t>
      </w:r>
    </w:p>
    <w:p w14:paraId="3A92025A" w14:textId="77777777" w:rsidR="00CF0010" w:rsidRDefault="00CF0010" w:rsidP="00CF0010">
      <w:pPr>
        <w:pStyle w:val="a"/>
        <w:numPr>
          <w:ilvl w:val="0"/>
          <w:numId w:val="15"/>
        </w:numPr>
        <w:tabs>
          <w:tab w:val="clear" w:pos="360"/>
          <w:tab w:val="left" w:pos="720"/>
          <w:tab w:val="num" w:pos="1080"/>
          <w:tab w:val="left" w:pos="1440"/>
          <w:tab w:val="left" w:pos="2160"/>
        </w:tabs>
        <w:ind w:left="1080"/>
        <w:rPr>
          <w:rFonts w:ascii="Times New Roman" w:hAnsi="Times New Roman"/>
          <w:sz w:val="20"/>
        </w:rPr>
      </w:pPr>
      <w:proofErr w:type="gramStart"/>
      <w:r>
        <w:rPr>
          <w:rFonts w:ascii="Times New Roman" w:hAnsi="Times New Roman"/>
          <w:sz w:val="20"/>
        </w:rPr>
        <w:t>employee's</w:t>
      </w:r>
      <w:proofErr w:type="gramEnd"/>
      <w:r>
        <w:rPr>
          <w:rFonts w:ascii="Times New Roman" w:hAnsi="Times New Roman"/>
          <w:sz w:val="20"/>
        </w:rPr>
        <w:t xml:space="preserve"> perception of hazards</w:t>
      </w:r>
    </w:p>
    <w:p w14:paraId="0E71115D" w14:textId="77777777" w:rsidR="00CF0010" w:rsidRDefault="00CF0010" w:rsidP="00CF0010">
      <w:pPr>
        <w:pStyle w:val="a"/>
        <w:tabs>
          <w:tab w:val="left" w:pos="720"/>
          <w:tab w:val="left" w:pos="1440"/>
          <w:tab w:val="left" w:pos="2160"/>
        </w:tabs>
        <w:rPr>
          <w:rFonts w:ascii="Times New Roman" w:hAnsi="Times New Roman"/>
          <w:sz w:val="20"/>
        </w:rPr>
      </w:pPr>
    </w:p>
    <w:p w14:paraId="22B3C805" w14:textId="77777777" w:rsidR="00CF0010" w:rsidRDefault="00CF0010" w:rsidP="00CF0010">
      <w:pPr>
        <w:tabs>
          <w:tab w:val="left" w:pos="720"/>
          <w:tab w:val="left" w:pos="1440"/>
          <w:tab w:val="left" w:pos="2160"/>
          <w:tab w:val="left" w:pos="2880"/>
          <w:tab w:val="left" w:pos="3600"/>
          <w:tab w:val="left" w:pos="4320"/>
          <w:tab w:val="left" w:pos="5040"/>
          <w:tab w:val="left" w:pos="5760"/>
          <w:tab w:val="left" w:pos="7312"/>
        </w:tabs>
        <w:rPr>
          <w:b/>
        </w:rPr>
      </w:pPr>
      <w:r>
        <w:rPr>
          <w:b/>
        </w:rPr>
        <w:t>Location</w:t>
      </w:r>
      <w:proofErr w:type="gramStart"/>
      <w:r>
        <w:rPr>
          <w:b/>
        </w:rPr>
        <w:t>:_</w:t>
      </w:r>
      <w:proofErr w:type="gramEnd"/>
      <w:r>
        <w:rPr>
          <w:b/>
        </w:rPr>
        <w:t>_________________</w:t>
      </w:r>
      <w:r w:rsidR="00505CC3">
        <w:rPr>
          <w:b/>
        </w:rPr>
        <w:t>______________________ Task</w:t>
      </w:r>
      <w:r>
        <w:rPr>
          <w:b/>
        </w:rPr>
        <w:t>:___________________________________________</w:t>
      </w:r>
    </w:p>
    <w:p w14:paraId="660D3A3C" w14:textId="77777777" w:rsidR="00CF0010" w:rsidRDefault="00CF0010" w:rsidP="00CF0010">
      <w:pPr>
        <w:rPr>
          <w:b/>
        </w:rPr>
      </w:pPr>
    </w:p>
    <w:tbl>
      <w:tblPr>
        <w:tblW w:w="10050" w:type="dxa"/>
        <w:tblInd w:w="100" w:type="dxa"/>
        <w:tblLayout w:type="fixed"/>
        <w:tblCellMar>
          <w:left w:w="100" w:type="dxa"/>
          <w:right w:w="100" w:type="dxa"/>
        </w:tblCellMar>
        <w:tblLook w:val="0000" w:firstRow="0" w:lastRow="0" w:firstColumn="0" w:lastColumn="0" w:noHBand="0" w:noVBand="0"/>
      </w:tblPr>
      <w:tblGrid>
        <w:gridCol w:w="3350"/>
        <w:gridCol w:w="3350"/>
        <w:gridCol w:w="3350"/>
      </w:tblGrid>
      <w:tr w:rsidR="00CF0010" w14:paraId="7F5E3752" w14:textId="77777777" w:rsidTr="00FF3F66">
        <w:trPr>
          <w:cantSplit/>
          <w:trHeight w:val="420"/>
        </w:trPr>
        <w:tc>
          <w:tcPr>
            <w:tcW w:w="3350" w:type="dxa"/>
            <w:tcBorders>
              <w:top w:val="single" w:sz="6" w:space="0" w:color="auto"/>
              <w:left w:val="single" w:sz="6" w:space="0" w:color="auto"/>
            </w:tcBorders>
            <w:shd w:val="pct10" w:color="auto" w:fill="FFFFFF"/>
          </w:tcPr>
          <w:p w14:paraId="24800882" w14:textId="77777777" w:rsidR="00CF0010" w:rsidRDefault="00CF0010" w:rsidP="00FF3F66">
            <w:r>
              <w:rPr>
                <w:b/>
              </w:rPr>
              <w:t>Specific Tasks or Steps or Pieces of Equipment</w:t>
            </w:r>
          </w:p>
        </w:tc>
        <w:tc>
          <w:tcPr>
            <w:tcW w:w="3350" w:type="dxa"/>
            <w:tcBorders>
              <w:top w:val="single" w:sz="6" w:space="0" w:color="auto"/>
              <w:left w:val="single" w:sz="6" w:space="0" w:color="auto"/>
            </w:tcBorders>
            <w:shd w:val="pct10" w:color="auto" w:fill="FFFFFF"/>
          </w:tcPr>
          <w:p w14:paraId="5ED32E9A" w14:textId="77777777" w:rsidR="00CF0010" w:rsidRDefault="00CF0010" w:rsidP="00FF3F66">
            <w:r>
              <w:rPr>
                <w:b/>
              </w:rPr>
              <w:t>Potential Hazard(s)</w:t>
            </w:r>
          </w:p>
        </w:tc>
        <w:tc>
          <w:tcPr>
            <w:tcW w:w="3350" w:type="dxa"/>
            <w:tcBorders>
              <w:top w:val="single" w:sz="6" w:space="0" w:color="auto"/>
              <w:left w:val="single" w:sz="6" w:space="0" w:color="auto"/>
              <w:right w:val="single" w:sz="6" w:space="0" w:color="auto"/>
            </w:tcBorders>
            <w:shd w:val="pct10" w:color="auto" w:fill="FFFFFF"/>
          </w:tcPr>
          <w:p w14:paraId="66AFBFCE" w14:textId="77777777" w:rsidR="00CF0010" w:rsidRDefault="00CF0010" w:rsidP="00FF3F66">
            <w:r>
              <w:rPr>
                <w:b/>
              </w:rPr>
              <w:t>Methods to Reduce Hazard and Specific PPE Required</w:t>
            </w:r>
          </w:p>
        </w:tc>
      </w:tr>
      <w:tr w:rsidR="00CF0010" w14:paraId="79885AFC" w14:textId="77777777" w:rsidTr="00FF3F66">
        <w:trPr>
          <w:cantSplit/>
          <w:trHeight w:val="420"/>
        </w:trPr>
        <w:tc>
          <w:tcPr>
            <w:tcW w:w="3350" w:type="dxa"/>
            <w:tcBorders>
              <w:top w:val="single" w:sz="6" w:space="0" w:color="auto"/>
              <w:left w:val="single" w:sz="6" w:space="0" w:color="auto"/>
            </w:tcBorders>
            <w:shd w:val="clear" w:color="auto" w:fill="FFFFFF"/>
          </w:tcPr>
          <w:p w14:paraId="5C7D3DCC" w14:textId="77777777" w:rsidR="00CF0010" w:rsidRDefault="00CF0010" w:rsidP="00FF3F66"/>
        </w:tc>
        <w:tc>
          <w:tcPr>
            <w:tcW w:w="3350" w:type="dxa"/>
            <w:tcBorders>
              <w:top w:val="single" w:sz="6" w:space="0" w:color="auto"/>
              <w:left w:val="single" w:sz="6" w:space="0" w:color="auto"/>
            </w:tcBorders>
            <w:shd w:val="clear" w:color="auto" w:fill="FFFFFF"/>
          </w:tcPr>
          <w:p w14:paraId="4BB8A26F"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053C68AD" w14:textId="77777777" w:rsidR="00CF0010" w:rsidRDefault="00CF0010" w:rsidP="00FF3F66"/>
        </w:tc>
      </w:tr>
      <w:tr w:rsidR="00CF0010" w14:paraId="1AB7FFA7" w14:textId="77777777" w:rsidTr="00FF3F66">
        <w:trPr>
          <w:cantSplit/>
          <w:trHeight w:val="420"/>
        </w:trPr>
        <w:tc>
          <w:tcPr>
            <w:tcW w:w="3350" w:type="dxa"/>
            <w:tcBorders>
              <w:top w:val="single" w:sz="6" w:space="0" w:color="auto"/>
              <w:left w:val="single" w:sz="6" w:space="0" w:color="auto"/>
            </w:tcBorders>
            <w:shd w:val="clear" w:color="auto" w:fill="FFFFFF"/>
          </w:tcPr>
          <w:p w14:paraId="7F1760D7" w14:textId="77777777" w:rsidR="00CF0010" w:rsidRDefault="00CF0010" w:rsidP="00FF3F66"/>
        </w:tc>
        <w:tc>
          <w:tcPr>
            <w:tcW w:w="3350" w:type="dxa"/>
            <w:tcBorders>
              <w:top w:val="single" w:sz="6" w:space="0" w:color="auto"/>
              <w:left w:val="single" w:sz="6" w:space="0" w:color="auto"/>
            </w:tcBorders>
            <w:shd w:val="clear" w:color="auto" w:fill="FFFFFF"/>
          </w:tcPr>
          <w:p w14:paraId="3EEB1C81"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5CB15934" w14:textId="77777777" w:rsidR="00CF0010" w:rsidRDefault="00CF0010" w:rsidP="00FF3F66"/>
        </w:tc>
      </w:tr>
      <w:tr w:rsidR="00CF0010" w14:paraId="1E83E385" w14:textId="77777777" w:rsidTr="00FF3F66">
        <w:trPr>
          <w:cantSplit/>
          <w:trHeight w:val="420"/>
        </w:trPr>
        <w:tc>
          <w:tcPr>
            <w:tcW w:w="3350" w:type="dxa"/>
            <w:tcBorders>
              <w:top w:val="single" w:sz="6" w:space="0" w:color="auto"/>
              <w:left w:val="single" w:sz="6" w:space="0" w:color="auto"/>
            </w:tcBorders>
            <w:shd w:val="clear" w:color="auto" w:fill="FFFFFF"/>
          </w:tcPr>
          <w:p w14:paraId="1FD76264" w14:textId="77777777" w:rsidR="00CF0010" w:rsidRDefault="00CF0010" w:rsidP="00FF3F66"/>
        </w:tc>
        <w:tc>
          <w:tcPr>
            <w:tcW w:w="3350" w:type="dxa"/>
            <w:tcBorders>
              <w:top w:val="single" w:sz="6" w:space="0" w:color="auto"/>
              <w:left w:val="single" w:sz="6" w:space="0" w:color="auto"/>
            </w:tcBorders>
            <w:shd w:val="clear" w:color="auto" w:fill="FFFFFF"/>
          </w:tcPr>
          <w:p w14:paraId="24E65D10"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348CF446" w14:textId="77777777" w:rsidR="00CF0010" w:rsidRDefault="00CF0010" w:rsidP="00FF3F66"/>
        </w:tc>
      </w:tr>
      <w:tr w:rsidR="00CF0010" w14:paraId="7222850F" w14:textId="77777777" w:rsidTr="00FF3F66">
        <w:trPr>
          <w:cantSplit/>
          <w:trHeight w:val="420"/>
        </w:trPr>
        <w:tc>
          <w:tcPr>
            <w:tcW w:w="3350" w:type="dxa"/>
            <w:tcBorders>
              <w:top w:val="single" w:sz="6" w:space="0" w:color="auto"/>
              <w:left w:val="single" w:sz="6" w:space="0" w:color="auto"/>
            </w:tcBorders>
            <w:shd w:val="clear" w:color="auto" w:fill="FFFFFF"/>
          </w:tcPr>
          <w:p w14:paraId="44BC20BC" w14:textId="77777777" w:rsidR="00CF0010" w:rsidRDefault="00CF0010" w:rsidP="00FF3F66"/>
        </w:tc>
        <w:tc>
          <w:tcPr>
            <w:tcW w:w="3350" w:type="dxa"/>
            <w:tcBorders>
              <w:top w:val="single" w:sz="6" w:space="0" w:color="auto"/>
              <w:left w:val="single" w:sz="6" w:space="0" w:color="auto"/>
            </w:tcBorders>
            <w:shd w:val="clear" w:color="auto" w:fill="FFFFFF"/>
          </w:tcPr>
          <w:p w14:paraId="0040A7B7"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4B6EBBAC" w14:textId="77777777" w:rsidR="00CF0010" w:rsidRDefault="00CF0010" w:rsidP="00FF3F66"/>
        </w:tc>
      </w:tr>
      <w:tr w:rsidR="00CF0010" w14:paraId="6D8505BB" w14:textId="77777777" w:rsidTr="00FF3F66">
        <w:trPr>
          <w:cantSplit/>
          <w:trHeight w:val="420"/>
        </w:trPr>
        <w:tc>
          <w:tcPr>
            <w:tcW w:w="3350" w:type="dxa"/>
            <w:tcBorders>
              <w:top w:val="single" w:sz="6" w:space="0" w:color="auto"/>
              <w:left w:val="single" w:sz="6" w:space="0" w:color="auto"/>
            </w:tcBorders>
            <w:shd w:val="clear" w:color="auto" w:fill="FFFFFF"/>
          </w:tcPr>
          <w:p w14:paraId="315774EE" w14:textId="77777777" w:rsidR="00CF0010" w:rsidRDefault="00CF0010" w:rsidP="00FF3F66"/>
        </w:tc>
        <w:tc>
          <w:tcPr>
            <w:tcW w:w="3350" w:type="dxa"/>
            <w:tcBorders>
              <w:top w:val="single" w:sz="6" w:space="0" w:color="auto"/>
              <w:left w:val="single" w:sz="6" w:space="0" w:color="auto"/>
            </w:tcBorders>
            <w:shd w:val="clear" w:color="auto" w:fill="FFFFFF"/>
          </w:tcPr>
          <w:p w14:paraId="032D9845"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07373F53" w14:textId="77777777" w:rsidR="00CF0010" w:rsidRDefault="00CF0010" w:rsidP="00FF3F66"/>
        </w:tc>
      </w:tr>
      <w:tr w:rsidR="00CF0010" w14:paraId="65B60D1D" w14:textId="77777777" w:rsidTr="00FF3F66">
        <w:trPr>
          <w:cantSplit/>
          <w:trHeight w:val="420"/>
        </w:trPr>
        <w:tc>
          <w:tcPr>
            <w:tcW w:w="3350" w:type="dxa"/>
            <w:tcBorders>
              <w:top w:val="single" w:sz="6" w:space="0" w:color="auto"/>
              <w:left w:val="single" w:sz="6" w:space="0" w:color="auto"/>
            </w:tcBorders>
            <w:shd w:val="clear" w:color="auto" w:fill="FFFFFF"/>
          </w:tcPr>
          <w:p w14:paraId="2339B8B5" w14:textId="77777777" w:rsidR="00CF0010" w:rsidRDefault="00CF0010" w:rsidP="00FF3F66"/>
        </w:tc>
        <w:tc>
          <w:tcPr>
            <w:tcW w:w="3350" w:type="dxa"/>
            <w:tcBorders>
              <w:top w:val="single" w:sz="6" w:space="0" w:color="auto"/>
              <w:left w:val="single" w:sz="6" w:space="0" w:color="auto"/>
            </w:tcBorders>
            <w:shd w:val="clear" w:color="auto" w:fill="FFFFFF"/>
          </w:tcPr>
          <w:p w14:paraId="786FC3F4"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72BD5D6D" w14:textId="77777777" w:rsidR="00CF0010" w:rsidRDefault="00CF0010" w:rsidP="00FF3F66"/>
        </w:tc>
      </w:tr>
      <w:tr w:rsidR="00CF0010" w14:paraId="4F8DB441" w14:textId="77777777" w:rsidTr="00FF3F66">
        <w:trPr>
          <w:cantSplit/>
          <w:trHeight w:val="420"/>
        </w:trPr>
        <w:tc>
          <w:tcPr>
            <w:tcW w:w="3350" w:type="dxa"/>
            <w:tcBorders>
              <w:top w:val="single" w:sz="6" w:space="0" w:color="auto"/>
              <w:left w:val="single" w:sz="6" w:space="0" w:color="auto"/>
            </w:tcBorders>
            <w:shd w:val="clear" w:color="auto" w:fill="FFFFFF"/>
          </w:tcPr>
          <w:p w14:paraId="14220EBE" w14:textId="77777777" w:rsidR="00CF0010" w:rsidRDefault="00CF0010" w:rsidP="00FF3F66"/>
        </w:tc>
        <w:tc>
          <w:tcPr>
            <w:tcW w:w="3350" w:type="dxa"/>
            <w:tcBorders>
              <w:top w:val="single" w:sz="6" w:space="0" w:color="auto"/>
              <w:left w:val="single" w:sz="6" w:space="0" w:color="auto"/>
            </w:tcBorders>
            <w:shd w:val="clear" w:color="auto" w:fill="FFFFFF"/>
          </w:tcPr>
          <w:p w14:paraId="799C5680"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7DAF77A3" w14:textId="77777777" w:rsidR="00CF0010" w:rsidRDefault="00CF0010" w:rsidP="00FF3F66"/>
        </w:tc>
      </w:tr>
      <w:tr w:rsidR="00CF0010" w14:paraId="772F178E" w14:textId="77777777" w:rsidTr="00FF3F66">
        <w:trPr>
          <w:cantSplit/>
          <w:trHeight w:val="420"/>
        </w:trPr>
        <w:tc>
          <w:tcPr>
            <w:tcW w:w="3350" w:type="dxa"/>
            <w:tcBorders>
              <w:top w:val="single" w:sz="6" w:space="0" w:color="auto"/>
              <w:left w:val="single" w:sz="6" w:space="0" w:color="auto"/>
            </w:tcBorders>
            <w:shd w:val="clear" w:color="auto" w:fill="FFFFFF"/>
          </w:tcPr>
          <w:p w14:paraId="0A490E30" w14:textId="77777777" w:rsidR="00CF0010" w:rsidRDefault="00CF0010" w:rsidP="00FF3F66"/>
        </w:tc>
        <w:tc>
          <w:tcPr>
            <w:tcW w:w="3350" w:type="dxa"/>
            <w:tcBorders>
              <w:top w:val="single" w:sz="6" w:space="0" w:color="auto"/>
              <w:left w:val="single" w:sz="6" w:space="0" w:color="auto"/>
            </w:tcBorders>
            <w:shd w:val="clear" w:color="auto" w:fill="FFFFFF"/>
          </w:tcPr>
          <w:p w14:paraId="2FB2027B"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5B16079E" w14:textId="77777777" w:rsidR="00CF0010" w:rsidRDefault="00CF0010" w:rsidP="00FF3F66"/>
        </w:tc>
      </w:tr>
      <w:tr w:rsidR="00CF0010" w14:paraId="411AE297" w14:textId="77777777" w:rsidTr="00FF3F66">
        <w:trPr>
          <w:cantSplit/>
          <w:trHeight w:val="420"/>
        </w:trPr>
        <w:tc>
          <w:tcPr>
            <w:tcW w:w="3350" w:type="dxa"/>
            <w:tcBorders>
              <w:top w:val="single" w:sz="6" w:space="0" w:color="auto"/>
              <w:left w:val="single" w:sz="6" w:space="0" w:color="auto"/>
            </w:tcBorders>
            <w:shd w:val="clear" w:color="auto" w:fill="FFFFFF"/>
          </w:tcPr>
          <w:p w14:paraId="64A796A6" w14:textId="77777777" w:rsidR="00CF0010" w:rsidRDefault="00CF0010" w:rsidP="00FF3F66"/>
        </w:tc>
        <w:tc>
          <w:tcPr>
            <w:tcW w:w="3350" w:type="dxa"/>
            <w:tcBorders>
              <w:top w:val="single" w:sz="6" w:space="0" w:color="auto"/>
              <w:left w:val="single" w:sz="6" w:space="0" w:color="auto"/>
            </w:tcBorders>
            <w:shd w:val="clear" w:color="auto" w:fill="FFFFFF"/>
          </w:tcPr>
          <w:p w14:paraId="0C4B4615"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3ECC5D0F" w14:textId="77777777" w:rsidR="00CF0010" w:rsidRDefault="00CF0010" w:rsidP="00FF3F66"/>
        </w:tc>
      </w:tr>
      <w:tr w:rsidR="00CF0010" w14:paraId="11163097" w14:textId="77777777" w:rsidTr="00FF3F66">
        <w:trPr>
          <w:cantSplit/>
          <w:trHeight w:val="420"/>
        </w:trPr>
        <w:tc>
          <w:tcPr>
            <w:tcW w:w="3350" w:type="dxa"/>
            <w:tcBorders>
              <w:top w:val="single" w:sz="6" w:space="0" w:color="auto"/>
              <w:left w:val="single" w:sz="6" w:space="0" w:color="auto"/>
            </w:tcBorders>
            <w:shd w:val="clear" w:color="auto" w:fill="FFFFFF"/>
          </w:tcPr>
          <w:p w14:paraId="3F73820A" w14:textId="77777777" w:rsidR="00CF0010" w:rsidRDefault="00CF0010" w:rsidP="00FF3F66"/>
        </w:tc>
        <w:tc>
          <w:tcPr>
            <w:tcW w:w="3350" w:type="dxa"/>
            <w:tcBorders>
              <w:top w:val="single" w:sz="6" w:space="0" w:color="auto"/>
              <w:left w:val="single" w:sz="6" w:space="0" w:color="auto"/>
            </w:tcBorders>
            <w:shd w:val="clear" w:color="auto" w:fill="FFFFFF"/>
          </w:tcPr>
          <w:p w14:paraId="4D50828A"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24ACB7DC" w14:textId="77777777" w:rsidR="00CF0010" w:rsidRDefault="00CF0010" w:rsidP="00FF3F66"/>
        </w:tc>
      </w:tr>
      <w:tr w:rsidR="00CF0010" w14:paraId="120F1C28" w14:textId="77777777" w:rsidTr="00FF3F66">
        <w:trPr>
          <w:cantSplit/>
          <w:trHeight w:val="420"/>
        </w:trPr>
        <w:tc>
          <w:tcPr>
            <w:tcW w:w="3350" w:type="dxa"/>
            <w:tcBorders>
              <w:top w:val="single" w:sz="6" w:space="0" w:color="auto"/>
              <w:left w:val="single" w:sz="6" w:space="0" w:color="auto"/>
            </w:tcBorders>
            <w:shd w:val="clear" w:color="auto" w:fill="FFFFFF"/>
          </w:tcPr>
          <w:p w14:paraId="1B52D724" w14:textId="77777777" w:rsidR="00CF0010" w:rsidRDefault="00CF0010" w:rsidP="00FF3F66"/>
        </w:tc>
        <w:tc>
          <w:tcPr>
            <w:tcW w:w="3350" w:type="dxa"/>
            <w:tcBorders>
              <w:top w:val="single" w:sz="6" w:space="0" w:color="auto"/>
              <w:left w:val="single" w:sz="6" w:space="0" w:color="auto"/>
            </w:tcBorders>
            <w:shd w:val="clear" w:color="auto" w:fill="FFFFFF"/>
          </w:tcPr>
          <w:p w14:paraId="54144217"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2838472C" w14:textId="77777777" w:rsidR="00CF0010" w:rsidRDefault="00CF0010" w:rsidP="00FF3F66"/>
        </w:tc>
      </w:tr>
      <w:tr w:rsidR="00CF0010" w14:paraId="022F0F15" w14:textId="77777777" w:rsidTr="00FF3F66">
        <w:trPr>
          <w:cantSplit/>
          <w:trHeight w:val="420"/>
        </w:trPr>
        <w:tc>
          <w:tcPr>
            <w:tcW w:w="3350" w:type="dxa"/>
            <w:tcBorders>
              <w:top w:val="single" w:sz="6" w:space="0" w:color="auto"/>
              <w:left w:val="single" w:sz="6" w:space="0" w:color="auto"/>
            </w:tcBorders>
            <w:shd w:val="clear" w:color="auto" w:fill="FFFFFF"/>
          </w:tcPr>
          <w:p w14:paraId="68B7F4B5" w14:textId="77777777" w:rsidR="00CF0010" w:rsidRDefault="00CF0010" w:rsidP="00FF3F66"/>
        </w:tc>
        <w:tc>
          <w:tcPr>
            <w:tcW w:w="3350" w:type="dxa"/>
            <w:tcBorders>
              <w:top w:val="single" w:sz="6" w:space="0" w:color="auto"/>
              <w:left w:val="single" w:sz="6" w:space="0" w:color="auto"/>
            </w:tcBorders>
            <w:shd w:val="clear" w:color="auto" w:fill="FFFFFF"/>
          </w:tcPr>
          <w:p w14:paraId="7433BD36"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7FEEAB50" w14:textId="77777777" w:rsidR="00CF0010" w:rsidRDefault="00CF0010" w:rsidP="00FF3F66"/>
        </w:tc>
      </w:tr>
      <w:tr w:rsidR="00CF0010" w14:paraId="5FD475C5" w14:textId="77777777" w:rsidTr="00FF3F66">
        <w:trPr>
          <w:cantSplit/>
          <w:trHeight w:val="420"/>
        </w:trPr>
        <w:tc>
          <w:tcPr>
            <w:tcW w:w="3350" w:type="dxa"/>
            <w:tcBorders>
              <w:top w:val="single" w:sz="6" w:space="0" w:color="auto"/>
              <w:left w:val="single" w:sz="6" w:space="0" w:color="auto"/>
            </w:tcBorders>
            <w:shd w:val="clear" w:color="auto" w:fill="FFFFFF"/>
          </w:tcPr>
          <w:p w14:paraId="62624536" w14:textId="77777777" w:rsidR="00CF0010" w:rsidRDefault="00CF0010" w:rsidP="00FF3F66"/>
        </w:tc>
        <w:tc>
          <w:tcPr>
            <w:tcW w:w="3350" w:type="dxa"/>
            <w:tcBorders>
              <w:top w:val="single" w:sz="6" w:space="0" w:color="auto"/>
              <w:left w:val="single" w:sz="6" w:space="0" w:color="auto"/>
            </w:tcBorders>
            <w:shd w:val="clear" w:color="auto" w:fill="FFFFFF"/>
          </w:tcPr>
          <w:p w14:paraId="6F060561"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55094622" w14:textId="77777777" w:rsidR="00CF0010" w:rsidRDefault="00CF0010" w:rsidP="00FF3F66"/>
        </w:tc>
      </w:tr>
      <w:tr w:rsidR="00CF0010" w14:paraId="7AFFB7D7" w14:textId="77777777" w:rsidTr="00FF3F66">
        <w:trPr>
          <w:cantSplit/>
          <w:trHeight w:val="420"/>
        </w:trPr>
        <w:tc>
          <w:tcPr>
            <w:tcW w:w="3350" w:type="dxa"/>
            <w:tcBorders>
              <w:top w:val="single" w:sz="6" w:space="0" w:color="auto"/>
              <w:left w:val="single" w:sz="6" w:space="0" w:color="auto"/>
            </w:tcBorders>
            <w:shd w:val="clear" w:color="auto" w:fill="FFFFFF"/>
          </w:tcPr>
          <w:p w14:paraId="74B6E439" w14:textId="77777777" w:rsidR="00CF0010" w:rsidRDefault="00CF0010" w:rsidP="00FF3F66"/>
        </w:tc>
        <w:tc>
          <w:tcPr>
            <w:tcW w:w="3350" w:type="dxa"/>
            <w:tcBorders>
              <w:top w:val="single" w:sz="6" w:space="0" w:color="auto"/>
              <w:left w:val="single" w:sz="6" w:space="0" w:color="auto"/>
            </w:tcBorders>
            <w:shd w:val="clear" w:color="auto" w:fill="FFFFFF"/>
          </w:tcPr>
          <w:p w14:paraId="275E60DC" w14:textId="77777777"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14:paraId="6AB69F07" w14:textId="77777777" w:rsidR="00CF0010" w:rsidRDefault="00CF0010" w:rsidP="00FF3F66"/>
        </w:tc>
      </w:tr>
      <w:tr w:rsidR="00CF0010" w14:paraId="62FCCDD0" w14:textId="77777777" w:rsidTr="00FF3F66">
        <w:trPr>
          <w:cantSplit/>
          <w:trHeight w:val="420"/>
        </w:trPr>
        <w:tc>
          <w:tcPr>
            <w:tcW w:w="3350" w:type="dxa"/>
            <w:tcBorders>
              <w:top w:val="single" w:sz="6" w:space="0" w:color="auto"/>
              <w:left w:val="single" w:sz="6" w:space="0" w:color="auto"/>
              <w:bottom w:val="single" w:sz="4" w:space="0" w:color="auto"/>
            </w:tcBorders>
            <w:shd w:val="clear" w:color="auto" w:fill="FFFFFF"/>
          </w:tcPr>
          <w:p w14:paraId="3F3CAD50" w14:textId="77777777" w:rsidR="00CF0010" w:rsidRDefault="00CF0010" w:rsidP="00FF3F66"/>
        </w:tc>
        <w:tc>
          <w:tcPr>
            <w:tcW w:w="3350" w:type="dxa"/>
            <w:tcBorders>
              <w:top w:val="single" w:sz="6" w:space="0" w:color="auto"/>
              <w:left w:val="single" w:sz="6" w:space="0" w:color="auto"/>
              <w:bottom w:val="single" w:sz="4" w:space="0" w:color="auto"/>
            </w:tcBorders>
            <w:shd w:val="clear" w:color="auto" w:fill="FFFFFF"/>
          </w:tcPr>
          <w:p w14:paraId="15D1B9CC" w14:textId="77777777" w:rsidR="00CF0010" w:rsidRDefault="00CF0010" w:rsidP="00FF3F66"/>
        </w:tc>
        <w:tc>
          <w:tcPr>
            <w:tcW w:w="3350" w:type="dxa"/>
            <w:tcBorders>
              <w:top w:val="single" w:sz="6" w:space="0" w:color="auto"/>
              <w:left w:val="single" w:sz="6" w:space="0" w:color="auto"/>
              <w:bottom w:val="single" w:sz="4" w:space="0" w:color="auto"/>
              <w:right w:val="single" w:sz="6" w:space="0" w:color="auto"/>
            </w:tcBorders>
            <w:shd w:val="clear" w:color="auto" w:fill="FFFFFF"/>
          </w:tcPr>
          <w:p w14:paraId="29D17185" w14:textId="77777777" w:rsidR="00CF0010" w:rsidRDefault="00CF0010" w:rsidP="00FF3F66"/>
        </w:tc>
      </w:tr>
    </w:tbl>
    <w:p w14:paraId="17707DE1" w14:textId="77777777" w:rsidR="00CF0010" w:rsidRDefault="00CF0010" w:rsidP="00CF0010"/>
    <w:p w14:paraId="5199E7FF" w14:textId="77777777" w:rsidR="00CF0010" w:rsidRDefault="00CF0010" w:rsidP="00CF0010"/>
    <w:p w14:paraId="1865F183" w14:textId="77777777" w:rsidR="00CF0010" w:rsidRDefault="00CF0010" w:rsidP="00CF0010">
      <w:r>
        <w:t>I, ____________________________________________</w:t>
      </w:r>
      <w:proofErr w:type="gramStart"/>
      <w:r>
        <w:t>_ ,</w:t>
      </w:r>
      <w:proofErr w:type="gramEnd"/>
      <w:r>
        <w:t xml:space="preserve"> certify that the above location has been evaluated for potential hazards and the appropriate PPE, and that operation-specific training has been performed.</w:t>
      </w:r>
    </w:p>
    <w:p w14:paraId="19EEFA32" w14:textId="77777777" w:rsidR="00CF0010" w:rsidRDefault="00CF0010" w:rsidP="00CF0010"/>
    <w:p w14:paraId="00010E35" w14:textId="77777777" w:rsidR="00CF0010" w:rsidRDefault="00CF0010" w:rsidP="00CF0010"/>
    <w:p w14:paraId="438ACA04" w14:textId="77777777" w:rsidR="00A6193A" w:rsidRDefault="00CF0010" w:rsidP="00A6193A">
      <w:r>
        <w:t>Signature of Lab Supervisor/Principal Investigator</w:t>
      </w:r>
      <w:proofErr w:type="gramStart"/>
      <w:r>
        <w:t>:</w:t>
      </w:r>
      <w:r>
        <w:softHyphen/>
      </w:r>
      <w:r>
        <w:softHyphen/>
      </w:r>
      <w:r>
        <w:softHyphen/>
      </w:r>
      <w:proofErr w:type="gramEnd"/>
      <w:r>
        <w:t>_________________________________________ Date:_______________</w:t>
      </w:r>
      <w:bookmarkStart w:id="92" w:name="_Toc378078465"/>
      <w:bookmarkStart w:id="93" w:name="_Toc377713493"/>
    </w:p>
    <w:p w14:paraId="3E74CF3A" w14:textId="77777777" w:rsidR="00A6193A" w:rsidRDefault="00A6193A" w:rsidP="00A6193A"/>
    <w:p w14:paraId="223EA842" w14:textId="77777777" w:rsidR="00A6193A" w:rsidRDefault="00A6193A" w:rsidP="00A6193A"/>
    <w:p w14:paraId="58C9AAB1" w14:textId="77777777" w:rsidR="00DD41D9" w:rsidRDefault="00DD41D9" w:rsidP="00A6193A"/>
    <w:p w14:paraId="4BA6236A" w14:textId="77777777" w:rsidR="00CF0010" w:rsidRPr="00236878" w:rsidRDefault="00CF0010" w:rsidP="00CF0010">
      <w:pPr>
        <w:pStyle w:val="Heading2"/>
      </w:pPr>
      <w:bookmarkStart w:id="94" w:name="_Toc382292692"/>
      <w:r>
        <w:lastRenderedPageBreak/>
        <w:t xml:space="preserve">Form 3 - Sample </w:t>
      </w:r>
      <w:r w:rsidRPr="005A7EB8">
        <w:t>Employee</w:t>
      </w:r>
      <w:r w:rsidRPr="00236878">
        <w:t xml:space="preserve"> Training Documentation Form</w:t>
      </w:r>
      <w:bookmarkEnd w:id="92"/>
      <w:bookmarkEnd w:id="94"/>
      <w:r w:rsidRPr="00236878">
        <w:fldChar w:fldCharType="begin"/>
      </w:r>
      <w:r w:rsidRPr="00236878">
        <w:instrText>tc \l3 "Form.1  Monthly Laboratory Self-Inspection</w:instrText>
      </w:r>
      <w:r w:rsidRPr="00236878">
        <w:fldChar w:fldCharType="end"/>
      </w:r>
      <w:bookmarkEnd w:id="93"/>
    </w:p>
    <w:p w14:paraId="3FA96E8D" w14:textId="77777777" w:rsidR="00CF0010" w:rsidRDefault="00CF0010" w:rsidP="00CF0010">
      <w:pPr>
        <w:rPr>
          <w:sz w:val="24"/>
          <w:szCs w:val="24"/>
        </w:rPr>
      </w:pPr>
    </w:p>
    <w:p w14:paraId="6202F747" w14:textId="77777777" w:rsidR="00CF0010" w:rsidRDefault="00CF0010" w:rsidP="00CF0010">
      <w:pPr>
        <w:spacing w:line="1" w:lineRule="atLeast"/>
        <w:rPr>
          <w:sz w:val="24"/>
          <w:szCs w:val="24"/>
        </w:rPr>
      </w:pPr>
      <w:r>
        <w:rPr>
          <w:sz w:val="24"/>
          <w:szCs w:val="24"/>
        </w:rPr>
        <w:t xml:space="preserve">Training Date and </w:t>
      </w:r>
      <w:proofErr w:type="spellStart"/>
      <w:r>
        <w:rPr>
          <w:sz w:val="24"/>
          <w:szCs w:val="24"/>
        </w:rPr>
        <w:t>Time</w:t>
      </w:r>
      <w:proofErr w:type="gramStart"/>
      <w:r>
        <w:rPr>
          <w:sz w:val="24"/>
          <w:szCs w:val="24"/>
        </w:rPr>
        <w:t>:_</w:t>
      </w:r>
      <w:proofErr w:type="gramEnd"/>
      <w:r>
        <w:rPr>
          <w:sz w:val="24"/>
          <w:szCs w:val="24"/>
        </w:rPr>
        <w:t>____________________________Building</w:t>
      </w:r>
      <w:proofErr w:type="spellEnd"/>
      <w:r>
        <w:rPr>
          <w:sz w:val="24"/>
          <w:szCs w:val="24"/>
        </w:rPr>
        <w:t xml:space="preserve"> and Room:____________________</w:t>
      </w:r>
    </w:p>
    <w:p w14:paraId="26D559C1" w14:textId="77777777" w:rsidR="00CF0010" w:rsidRDefault="00CF0010" w:rsidP="00CF0010">
      <w:pPr>
        <w:spacing w:line="1" w:lineRule="atLeast"/>
        <w:rPr>
          <w:sz w:val="24"/>
          <w:szCs w:val="24"/>
        </w:rPr>
      </w:pPr>
    </w:p>
    <w:p w14:paraId="61E0F75C" w14:textId="77777777" w:rsidR="00CF0010" w:rsidRDefault="00CF0010" w:rsidP="00CF0010">
      <w:pPr>
        <w:spacing w:line="1" w:lineRule="atLeast"/>
        <w:rPr>
          <w:sz w:val="24"/>
          <w:szCs w:val="24"/>
        </w:rPr>
      </w:pPr>
      <w:r>
        <w:rPr>
          <w:sz w:val="24"/>
          <w:szCs w:val="24"/>
        </w:rPr>
        <w:t>Training Topic</w:t>
      </w:r>
      <w:proofErr w:type="gramStart"/>
      <w:r>
        <w:rPr>
          <w:sz w:val="24"/>
          <w:szCs w:val="24"/>
        </w:rPr>
        <w:t>:_</w:t>
      </w:r>
      <w:proofErr w:type="gramEnd"/>
      <w:r>
        <w:rPr>
          <w:sz w:val="24"/>
          <w:szCs w:val="24"/>
        </w:rPr>
        <w:t>_______________________________________________________________________</w:t>
      </w:r>
    </w:p>
    <w:p w14:paraId="0E7E71BF" w14:textId="77777777" w:rsidR="00CF0010" w:rsidRDefault="00CF0010" w:rsidP="00CF0010">
      <w:pPr>
        <w:spacing w:line="1" w:lineRule="atLeast"/>
        <w:rPr>
          <w:sz w:val="24"/>
          <w:szCs w:val="24"/>
        </w:rPr>
      </w:pPr>
    </w:p>
    <w:p w14:paraId="23DE6064" w14:textId="77777777" w:rsidR="00CF0010" w:rsidRDefault="00CF0010" w:rsidP="00CF0010">
      <w:pPr>
        <w:spacing w:line="1" w:lineRule="atLeast"/>
        <w:rPr>
          <w:sz w:val="24"/>
          <w:szCs w:val="24"/>
        </w:rPr>
      </w:pPr>
      <w:r>
        <w:rPr>
          <w:sz w:val="24"/>
          <w:szCs w:val="24"/>
        </w:rPr>
        <w:t>Trainer and/or training media used</w:t>
      </w:r>
      <w:proofErr w:type="gramStart"/>
      <w:r>
        <w:rPr>
          <w:sz w:val="24"/>
          <w:szCs w:val="24"/>
        </w:rPr>
        <w:t>:_</w:t>
      </w:r>
      <w:proofErr w:type="gramEnd"/>
      <w:r>
        <w:rPr>
          <w:sz w:val="24"/>
          <w:szCs w:val="24"/>
        </w:rPr>
        <w:t>_______________________________________________________</w:t>
      </w:r>
    </w:p>
    <w:p w14:paraId="2524920E" w14:textId="77777777" w:rsidR="00CF0010" w:rsidRDefault="00CF0010" w:rsidP="00CF0010">
      <w:pPr>
        <w:spacing w:line="1" w:lineRule="atLeast"/>
        <w:rPr>
          <w:sz w:val="24"/>
          <w:szCs w:val="24"/>
        </w:rPr>
      </w:pPr>
    </w:p>
    <w:p w14:paraId="0703DFA2" w14:textId="77777777" w:rsidR="00CF0010" w:rsidRDefault="00CF0010" w:rsidP="00CF0010">
      <w:pPr>
        <w:spacing w:line="1" w:lineRule="atLeast"/>
        <w:rPr>
          <w:sz w:val="24"/>
          <w:szCs w:val="24"/>
        </w:rPr>
      </w:pPr>
      <w:r>
        <w:rPr>
          <w:sz w:val="24"/>
          <w:szCs w:val="24"/>
        </w:rPr>
        <w:t>_____________________________________________________________________________________</w:t>
      </w:r>
    </w:p>
    <w:p w14:paraId="3AA6F456" w14:textId="77777777" w:rsidR="00CF0010" w:rsidRDefault="00CF0010" w:rsidP="00CF0010">
      <w:pPr>
        <w:spacing w:line="1" w:lineRule="atLeast"/>
        <w:rPr>
          <w:sz w:val="24"/>
          <w:szCs w:val="24"/>
        </w:rPr>
      </w:pPr>
    </w:p>
    <w:p w14:paraId="31F860B5" w14:textId="77777777" w:rsidR="00CF0010" w:rsidRDefault="00CF0010" w:rsidP="00CF0010">
      <w:pPr>
        <w:spacing w:line="1" w:lineRule="atLeast"/>
        <w:rPr>
          <w:sz w:val="24"/>
          <w:szCs w:val="24"/>
        </w:rPr>
      </w:pPr>
      <w:r>
        <w:rPr>
          <w:sz w:val="24"/>
          <w:szCs w:val="24"/>
        </w:rPr>
        <w:t>Content or Outline of Topics Covered</w:t>
      </w:r>
      <w:proofErr w:type="gramStart"/>
      <w:r>
        <w:rPr>
          <w:sz w:val="24"/>
          <w:szCs w:val="24"/>
        </w:rPr>
        <w:t>:_</w:t>
      </w:r>
      <w:proofErr w:type="gramEnd"/>
      <w:r>
        <w:rPr>
          <w:sz w:val="24"/>
          <w:szCs w:val="24"/>
        </w:rPr>
        <w:t>_____________________________________________________</w:t>
      </w:r>
    </w:p>
    <w:p w14:paraId="20A2D4F3" w14:textId="77777777" w:rsidR="00CF0010" w:rsidRDefault="00CF0010" w:rsidP="00CF0010">
      <w:pPr>
        <w:spacing w:line="1" w:lineRule="atLeast"/>
        <w:rPr>
          <w:sz w:val="24"/>
          <w:szCs w:val="24"/>
        </w:rPr>
      </w:pPr>
    </w:p>
    <w:p w14:paraId="21D035E9" w14:textId="77777777" w:rsidR="00CF0010" w:rsidRDefault="00CF0010" w:rsidP="00CF0010">
      <w:pPr>
        <w:spacing w:line="1" w:lineRule="atLeast"/>
        <w:rPr>
          <w:sz w:val="24"/>
          <w:szCs w:val="24"/>
        </w:rPr>
      </w:pPr>
      <w:r>
        <w:rPr>
          <w:sz w:val="24"/>
          <w:szCs w:val="24"/>
        </w:rPr>
        <w:t>_____________________________________________________________________________________</w:t>
      </w:r>
    </w:p>
    <w:p w14:paraId="4BB0F7FF" w14:textId="77777777" w:rsidR="00CF0010" w:rsidRDefault="00CF0010" w:rsidP="00CF0010">
      <w:pPr>
        <w:spacing w:line="1" w:lineRule="atLeast"/>
        <w:rPr>
          <w:sz w:val="24"/>
          <w:szCs w:val="24"/>
        </w:rPr>
      </w:pPr>
    </w:p>
    <w:p w14:paraId="5F26CEFF" w14:textId="77777777" w:rsidR="00CF0010" w:rsidRDefault="00CF0010" w:rsidP="00CF0010">
      <w:pPr>
        <w:spacing w:line="1" w:lineRule="atLeast"/>
        <w:rPr>
          <w:sz w:val="24"/>
          <w:szCs w:val="24"/>
        </w:rPr>
      </w:pPr>
      <w:r>
        <w:rPr>
          <w:sz w:val="24"/>
          <w:szCs w:val="24"/>
        </w:rPr>
        <w:t>_____________________________________________________________________________________</w:t>
      </w:r>
    </w:p>
    <w:p w14:paraId="6EDFF2E9" w14:textId="77777777" w:rsidR="00CF0010" w:rsidRDefault="00CF0010" w:rsidP="00CF0010">
      <w:pPr>
        <w:spacing w:line="1" w:lineRule="atLeast"/>
        <w:rPr>
          <w:sz w:val="24"/>
          <w:szCs w:val="24"/>
        </w:rPr>
      </w:pPr>
    </w:p>
    <w:p w14:paraId="2076D287" w14:textId="77777777" w:rsidR="00CF0010" w:rsidRDefault="00CF0010" w:rsidP="00CF0010">
      <w:pPr>
        <w:spacing w:line="1" w:lineRule="atLeast"/>
        <w:rPr>
          <w:sz w:val="24"/>
          <w:szCs w:val="24"/>
        </w:rPr>
      </w:pPr>
      <w:r>
        <w:rPr>
          <w:sz w:val="24"/>
          <w:szCs w:val="24"/>
        </w:rPr>
        <w:t>_____________________________________________________________________________________</w:t>
      </w:r>
    </w:p>
    <w:p w14:paraId="09773E84" w14:textId="77777777" w:rsidR="00CF0010" w:rsidRDefault="00CF0010" w:rsidP="00CF0010">
      <w:pPr>
        <w:spacing w:line="1" w:lineRule="atLeast"/>
        <w:rPr>
          <w:sz w:val="24"/>
          <w:szCs w:val="24"/>
        </w:rPr>
      </w:pPr>
    </w:p>
    <w:p w14:paraId="3EA60DA5" w14:textId="77777777" w:rsidR="00CF0010" w:rsidRDefault="00CF0010" w:rsidP="00CF0010">
      <w:pPr>
        <w:spacing w:line="1" w:lineRule="atLeast"/>
        <w:rPr>
          <w:sz w:val="24"/>
          <w:szCs w:val="24"/>
        </w:rPr>
      </w:pPr>
      <w:r>
        <w:rPr>
          <w:sz w:val="24"/>
          <w:szCs w:val="24"/>
        </w:rPr>
        <w:t>I/we, the undersigned, acknowledge receipt of the above training, have had the opportunity to discuss the training and ask questions, and understand where to find additional information, should the need arise.</w:t>
      </w:r>
    </w:p>
    <w:p w14:paraId="0366358F" w14:textId="77777777" w:rsidR="00CF0010" w:rsidRDefault="00CF0010" w:rsidP="00CF0010">
      <w:pPr>
        <w:spacing w:line="1" w:lineRule="atLeast"/>
        <w:rPr>
          <w:sz w:val="24"/>
          <w:szCs w:val="24"/>
        </w:rPr>
      </w:pPr>
    </w:p>
    <w:p w14:paraId="03214E6C" w14:textId="77777777" w:rsidR="00CF0010" w:rsidRDefault="00CF0010" w:rsidP="00CF0010">
      <w:pPr>
        <w:spacing w:line="1" w:lineRule="atLeast"/>
        <w:rPr>
          <w:sz w:val="24"/>
          <w:szCs w:val="24"/>
        </w:rPr>
      </w:pPr>
      <w:r>
        <w:rPr>
          <w:sz w:val="24"/>
          <w:szCs w:val="24"/>
        </w:rPr>
        <w:t>Attendees:</w:t>
      </w:r>
    </w:p>
    <w:p w14:paraId="2FCA43CD" w14:textId="77777777" w:rsidR="00CF0010" w:rsidRDefault="00CF0010" w:rsidP="00CF0010">
      <w:pPr>
        <w:spacing w:line="1" w:lineRule="atLeast"/>
        <w:rPr>
          <w:sz w:val="24"/>
          <w:szCs w:val="24"/>
        </w:rPr>
      </w:pPr>
      <w:r>
        <w:rPr>
          <w:sz w:val="24"/>
          <w:szCs w:val="24"/>
        </w:rPr>
        <w:t>Print Name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Signature</w:t>
      </w:r>
    </w:p>
    <w:p w14:paraId="7D97DCA6" w14:textId="77777777" w:rsidR="00CF0010" w:rsidRDefault="00CF0010" w:rsidP="00CF0010">
      <w:pPr>
        <w:spacing w:line="1" w:lineRule="atLeast"/>
        <w:rPr>
          <w:sz w:val="24"/>
          <w:szCs w:val="24"/>
        </w:rPr>
      </w:pPr>
    </w:p>
    <w:p w14:paraId="45F8C098" w14:textId="77777777" w:rsidR="00CF0010" w:rsidRDefault="00CF0010" w:rsidP="00CF0010">
      <w:pPr>
        <w:spacing w:line="1" w:lineRule="atLeast"/>
        <w:rPr>
          <w:sz w:val="24"/>
          <w:szCs w:val="24"/>
        </w:rPr>
      </w:pPr>
      <w:r>
        <w:rPr>
          <w:sz w:val="24"/>
          <w:szCs w:val="24"/>
        </w:rPr>
        <w:t>_____________________________________________________________________________________</w:t>
      </w:r>
    </w:p>
    <w:p w14:paraId="73015D75" w14:textId="77777777" w:rsidR="00CF0010" w:rsidRDefault="00CF0010" w:rsidP="00CF0010">
      <w:pPr>
        <w:spacing w:line="1" w:lineRule="atLeast"/>
        <w:rPr>
          <w:sz w:val="24"/>
          <w:szCs w:val="24"/>
        </w:rPr>
      </w:pPr>
    </w:p>
    <w:p w14:paraId="166B5455" w14:textId="77777777" w:rsidR="00CF0010" w:rsidRDefault="00CF0010" w:rsidP="00CF0010">
      <w:pPr>
        <w:spacing w:line="1" w:lineRule="atLeast"/>
        <w:rPr>
          <w:sz w:val="24"/>
          <w:szCs w:val="24"/>
        </w:rPr>
      </w:pPr>
      <w:r>
        <w:rPr>
          <w:sz w:val="24"/>
          <w:szCs w:val="24"/>
        </w:rPr>
        <w:t>_____________________________________________________________________________________</w:t>
      </w:r>
    </w:p>
    <w:p w14:paraId="2E8EFA0D" w14:textId="77777777" w:rsidR="00CF0010" w:rsidRDefault="00CF0010" w:rsidP="00CF0010">
      <w:pPr>
        <w:spacing w:line="1" w:lineRule="atLeast"/>
        <w:rPr>
          <w:sz w:val="24"/>
          <w:szCs w:val="24"/>
        </w:rPr>
      </w:pPr>
    </w:p>
    <w:p w14:paraId="3E1B8EE7" w14:textId="77777777" w:rsidR="00CF0010" w:rsidRDefault="00CF0010" w:rsidP="00CF0010">
      <w:pPr>
        <w:spacing w:line="1" w:lineRule="atLeast"/>
        <w:rPr>
          <w:sz w:val="24"/>
          <w:szCs w:val="24"/>
        </w:rPr>
      </w:pPr>
      <w:r>
        <w:rPr>
          <w:sz w:val="24"/>
          <w:szCs w:val="24"/>
        </w:rPr>
        <w:t>_____________________________________________________________________________________</w:t>
      </w:r>
    </w:p>
    <w:p w14:paraId="42460703" w14:textId="77777777" w:rsidR="00CF0010" w:rsidRDefault="00CF0010" w:rsidP="00CF0010">
      <w:pPr>
        <w:spacing w:line="1" w:lineRule="atLeast"/>
        <w:rPr>
          <w:sz w:val="24"/>
          <w:szCs w:val="24"/>
        </w:rPr>
      </w:pPr>
    </w:p>
    <w:p w14:paraId="1387E8CA" w14:textId="77777777" w:rsidR="00CF0010" w:rsidRDefault="00CF0010" w:rsidP="00CF0010">
      <w:pPr>
        <w:spacing w:line="1" w:lineRule="atLeast"/>
        <w:rPr>
          <w:sz w:val="24"/>
          <w:szCs w:val="24"/>
        </w:rPr>
      </w:pPr>
      <w:r>
        <w:rPr>
          <w:sz w:val="24"/>
          <w:szCs w:val="24"/>
        </w:rPr>
        <w:t>_____________________________________________________________________________________</w:t>
      </w:r>
    </w:p>
    <w:p w14:paraId="5FFA5A08" w14:textId="77777777" w:rsidR="00CF0010" w:rsidRDefault="00CF0010" w:rsidP="00CF0010">
      <w:pPr>
        <w:spacing w:line="1" w:lineRule="atLeast"/>
        <w:rPr>
          <w:sz w:val="24"/>
          <w:szCs w:val="24"/>
        </w:rPr>
      </w:pPr>
    </w:p>
    <w:p w14:paraId="225CDE24" w14:textId="77777777" w:rsidR="00CF0010" w:rsidRDefault="00CF0010" w:rsidP="00CF0010">
      <w:r>
        <w:rPr>
          <w:sz w:val="24"/>
          <w:szCs w:val="24"/>
        </w:rPr>
        <w:t>_____________________________________________________________________________________</w:t>
      </w:r>
    </w:p>
    <w:p w14:paraId="5FC2E0DF" w14:textId="77777777" w:rsidR="00CF0010" w:rsidRDefault="00CF0010" w:rsidP="00CF0010">
      <w:pPr>
        <w:rPr>
          <w:sz w:val="24"/>
          <w:szCs w:val="24"/>
        </w:rPr>
      </w:pPr>
    </w:p>
    <w:p w14:paraId="5239A407" w14:textId="77777777" w:rsidR="00CF0010" w:rsidRDefault="00CF0010" w:rsidP="00CF0010">
      <w:r>
        <w:rPr>
          <w:sz w:val="24"/>
          <w:szCs w:val="24"/>
        </w:rPr>
        <w:t>_____________________________________________________________________________________</w:t>
      </w:r>
    </w:p>
    <w:p w14:paraId="0856724B" w14:textId="77777777" w:rsidR="00CF0010" w:rsidRDefault="00CF0010" w:rsidP="00CF0010">
      <w:pPr>
        <w:rPr>
          <w:sz w:val="24"/>
          <w:szCs w:val="24"/>
        </w:rPr>
      </w:pPr>
    </w:p>
    <w:p w14:paraId="776B613D" w14:textId="77777777" w:rsidR="00F01149" w:rsidRDefault="007F6DAE">
      <w:pPr>
        <w:rPr>
          <w:sz w:val="24"/>
          <w:szCs w:val="24"/>
        </w:rPr>
      </w:pPr>
      <w:r>
        <w:rPr>
          <w:sz w:val="24"/>
          <w:szCs w:val="24"/>
        </w:rPr>
        <w:t>_____________________________________________________</w:t>
      </w:r>
      <w:r w:rsidR="00F01149">
        <w:rPr>
          <w:sz w:val="24"/>
          <w:szCs w:val="24"/>
        </w:rPr>
        <w:t>________________________________</w:t>
      </w:r>
    </w:p>
    <w:p w14:paraId="6D7E51A0" w14:textId="77777777" w:rsidR="00F01149" w:rsidRDefault="00F01149">
      <w:pPr>
        <w:rPr>
          <w:sz w:val="24"/>
          <w:szCs w:val="24"/>
        </w:rPr>
      </w:pPr>
    </w:p>
    <w:p w14:paraId="220E59B1" w14:textId="77777777" w:rsidR="00F01149" w:rsidRDefault="00F01149">
      <w:pPr>
        <w:rPr>
          <w:sz w:val="24"/>
          <w:szCs w:val="24"/>
        </w:rPr>
      </w:pPr>
      <w:r>
        <w:rPr>
          <w:sz w:val="24"/>
          <w:szCs w:val="24"/>
        </w:rPr>
        <w:t>_____________________________________________________________________________________</w:t>
      </w:r>
    </w:p>
    <w:p w14:paraId="1B93AACD" w14:textId="77777777" w:rsidR="00F01149" w:rsidRDefault="00F01149">
      <w:pPr>
        <w:rPr>
          <w:sz w:val="24"/>
          <w:szCs w:val="24"/>
        </w:rPr>
      </w:pPr>
    </w:p>
    <w:p w14:paraId="0B0C499A" w14:textId="77777777" w:rsidR="00F01149" w:rsidRDefault="00F01149">
      <w:pPr>
        <w:rPr>
          <w:sz w:val="24"/>
          <w:szCs w:val="24"/>
        </w:rPr>
      </w:pPr>
      <w:r>
        <w:rPr>
          <w:sz w:val="24"/>
          <w:szCs w:val="24"/>
        </w:rPr>
        <w:t>_____________________________________________________________________________________</w:t>
      </w:r>
    </w:p>
    <w:p w14:paraId="7170453A" w14:textId="77777777" w:rsidR="00F01149" w:rsidRDefault="00F01149">
      <w:pPr>
        <w:rPr>
          <w:sz w:val="24"/>
          <w:szCs w:val="24"/>
        </w:rPr>
      </w:pPr>
    </w:p>
    <w:p w14:paraId="7B1CA951" w14:textId="77777777" w:rsidR="00F01149" w:rsidRDefault="00F01149">
      <w:pPr>
        <w:rPr>
          <w:sz w:val="24"/>
          <w:szCs w:val="24"/>
        </w:rPr>
      </w:pPr>
      <w:r>
        <w:rPr>
          <w:sz w:val="24"/>
          <w:szCs w:val="24"/>
        </w:rPr>
        <w:t>_____________________________________________________________________________________</w:t>
      </w:r>
    </w:p>
    <w:p w14:paraId="15989452" w14:textId="77777777" w:rsidR="00F01149" w:rsidRDefault="00F01149">
      <w:pPr>
        <w:rPr>
          <w:sz w:val="24"/>
          <w:szCs w:val="24"/>
        </w:rPr>
      </w:pPr>
    </w:p>
    <w:p w14:paraId="197EC610" w14:textId="77777777" w:rsidR="00F01149" w:rsidRDefault="00F01149">
      <w:pPr>
        <w:rPr>
          <w:sz w:val="24"/>
          <w:szCs w:val="24"/>
        </w:rPr>
      </w:pPr>
      <w:r>
        <w:rPr>
          <w:sz w:val="24"/>
          <w:szCs w:val="24"/>
        </w:rPr>
        <w:t>_____________________________________________________________________________________</w:t>
      </w:r>
    </w:p>
    <w:p w14:paraId="2F811719" w14:textId="77777777" w:rsidR="00F01149" w:rsidRDefault="00F01149">
      <w:pPr>
        <w:rPr>
          <w:sz w:val="24"/>
          <w:szCs w:val="24"/>
        </w:rPr>
      </w:pPr>
    </w:p>
    <w:p w14:paraId="065FF845" w14:textId="77777777" w:rsidR="00F01149" w:rsidRDefault="00F01149">
      <w:pPr>
        <w:rPr>
          <w:sz w:val="24"/>
          <w:szCs w:val="24"/>
        </w:rPr>
      </w:pPr>
      <w:r>
        <w:rPr>
          <w:sz w:val="24"/>
          <w:szCs w:val="24"/>
        </w:rPr>
        <w:t>_____________________________________________________________________________________</w:t>
      </w:r>
    </w:p>
    <w:p w14:paraId="2AC42EE8" w14:textId="77777777" w:rsidR="00F01149" w:rsidRDefault="00F01149">
      <w:pPr>
        <w:rPr>
          <w:sz w:val="24"/>
          <w:szCs w:val="24"/>
        </w:rPr>
      </w:pPr>
    </w:p>
    <w:p w14:paraId="43484AD4" w14:textId="77777777" w:rsidR="007F6DAE" w:rsidRDefault="00F01149">
      <w:pPr>
        <w:rPr>
          <w:sz w:val="24"/>
          <w:szCs w:val="24"/>
        </w:rPr>
      </w:pPr>
      <w:r>
        <w:rPr>
          <w:sz w:val="24"/>
          <w:szCs w:val="24"/>
        </w:rPr>
        <w:t>_____________________________________________________________________________________</w:t>
      </w:r>
    </w:p>
    <w:p w14:paraId="476B8AF8" w14:textId="77777777" w:rsidR="00F01149" w:rsidRDefault="00F01149"/>
    <w:p w14:paraId="03BF31C7" w14:textId="77777777" w:rsidR="007F6DAE" w:rsidRDefault="007F6DAE" w:rsidP="00CF0010">
      <w:pPr>
        <w:spacing w:line="1" w:lineRule="atLeast"/>
        <w:rPr>
          <w:sz w:val="24"/>
          <w:szCs w:val="24"/>
        </w:rPr>
      </w:pPr>
    </w:p>
    <w:p w14:paraId="58E53F10" w14:textId="77777777" w:rsidR="008D34C1" w:rsidRDefault="008D34C1" w:rsidP="008D34C1">
      <w:pPr>
        <w:pStyle w:val="Heading2"/>
        <w:rPr>
          <w:sz w:val="28"/>
        </w:rPr>
      </w:pPr>
      <w:bookmarkStart w:id="95" w:name="_Toc379977063"/>
      <w:bookmarkStart w:id="96" w:name="_Toc382292693"/>
      <w:bookmarkStart w:id="97" w:name="_Toc379977062"/>
      <w:r>
        <w:lastRenderedPageBreak/>
        <w:t>Form 4 - Near-Miss Report Form</w:t>
      </w:r>
      <w:bookmarkEnd w:id="95"/>
      <w:bookmarkEnd w:id="96"/>
    </w:p>
    <w:p w14:paraId="6DB12340" w14:textId="77777777" w:rsidR="008D34C1" w:rsidRPr="00FF2A02" w:rsidRDefault="008D34C1" w:rsidP="008D34C1">
      <w:pPr>
        <w:jc w:val="center"/>
        <w:rPr>
          <w:b/>
          <w:sz w:val="24"/>
          <w:szCs w:val="24"/>
        </w:rPr>
      </w:pPr>
    </w:p>
    <w:p w14:paraId="3FA2314E" w14:textId="77777777" w:rsidR="008D34C1" w:rsidRPr="006D0AC2" w:rsidRDefault="008D34C1" w:rsidP="008D34C1">
      <w:pPr>
        <w:jc w:val="center"/>
        <w:rPr>
          <w:b/>
          <w:sz w:val="28"/>
          <w:szCs w:val="28"/>
        </w:rPr>
      </w:pPr>
      <w:r w:rsidRPr="006D0AC2">
        <w:rPr>
          <w:b/>
          <w:sz w:val="28"/>
          <w:szCs w:val="28"/>
        </w:rPr>
        <w:t>Near-Miss Report</w:t>
      </w:r>
    </w:p>
    <w:p w14:paraId="4C4A5C45" w14:textId="77777777" w:rsidR="008D34C1" w:rsidRDefault="008D34C1" w:rsidP="008D34C1">
      <w:pPr>
        <w:rPr>
          <w:sz w:val="24"/>
        </w:rPr>
      </w:pPr>
    </w:p>
    <w:p w14:paraId="5BC2A239" w14:textId="77777777" w:rsidR="008D34C1" w:rsidRDefault="008D34C1" w:rsidP="008D34C1">
      <w:pPr>
        <w:rPr>
          <w:sz w:val="24"/>
        </w:rPr>
      </w:pPr>
      <w:r>
        <w:rPr>
          <w:sz w:val="24"/>
        </w:rPr>
        <w:t xml:space="preserve">Near-accidents/Near-misses are incidents that may or may not result in damage to property but do not result in an injury to employees or other individuals.  </w:t>
      </w:r>
      <w:proofErr w:type="gramStart"/>
      <w:r>
        <w:rPr>
          <w:sz w:val="24"/>
        </w:rPr>
        <w:t>Near-misses</w:t>
      </w:r>
      <w:proofErr w:type="gramEnd"/>
      <w:r>
        <w:rPr>
          <w:sz w:val="24"/>
        </w:rPr>
        <w:t xml:space="preserve"> are potential learning opportunities that should be used to promote discussion about changes to policies, procedures, engineering controls and personal protective equipment in an attempt to prevent future accidents and near-misses.  Employees should report near misses within 24 hours after an incident.  This form should be used to describe and discuss the causes and outcomes of a </w:t>
      </w:r>
      <w:proofErr w:type="gramStart"/>
      <w:r>
        <w:rPr>
          <w:sz w:val="24"/>
        </w:rPr>
        <w:t>near-miss</w:t>
      </w:r>
      <w:proofErr w:type="gramEnd"/>
      <w:r>
        <w:rPr>
          <w:sz w:val="24"/>
        </w:rPr>
        <w:t>.</w:t>
      </w:r>
    </w:p>
    <w:p w14:paraId="54D658C5" w14:textId="77777777" w:rsidR="008D34C1" w:rsidRDefault="008D34C1" w:rsidP="008D34C1">
      <w:pPr>
        <w:rPr>
          <w:sz w:val="24"/>
        </w:rPr>
      </w:pPr>
    </w:p>
    <w:p w14:paraId="3E186545" w14:textId="77777777" w:rsidR="008D34C1" w:rsidRDefault="008D34C1" w:rsidP="008D34C1">
      <w:pPr>
        <w:rPr>
          <w:sz w:val="24"/>
          <w:szCs w:val="24"/>
        </w:rPr>
      </w:pPr>
      <w:r w:rsidRPr="006D0AC2">
        <w:rPr>
          <w:b/>
          <w:sz w:val="24"/>
          <w:szCs w:val="24"/>
        </w:rPr>
        <w:t xml:space="preserve">Date </w:t>
      </w:r>
      <w:r>
        <w:rPr>
          <w:b/>
          <w:sz w:val="24"/>
          <w:szCs w:val="24"/>
        </w:rPr>
        <w:t xml:space="preserve">and Time </w:t>
      </w:r>
      <w:r w:rsidRPr="006D0AC2">
        <w:rPr>
          <w:b/>
          <w:sz w:val="24"/>
          <w:szCs w:val="24"/>
        </w:rPr>
        <w:t>of incident</w:t>
      </w:r>
      <w:proofErr w:type="gramStart"/>
      <w:r w:rsidRPr="006D0AC2">
        <w:rPr>
          <w:b/>
          <w:sz w:val="24"/>
          <w:szCs w:val="24"/>
        </w:rPr>
        <w:t>:</w:t>
      </w:r>
      <w:r>
        <w:rPr>
          <w:sz w:val="24"/>
          <w:szCs w:val="24"/>
        </w:rPr>
        <w:t>_</w:t>
      </w:r>
      <w:proofErr w:type="gramEnd"/>
      <w:r>
        <w:rPr>
          <w:sz w:val="24"/>
          <w:szCs w:val="24"/>
        </w:rPr>
        <w:t xml:space="preserve">____________________________________________________________  </w:t>
      </w:r>
    </w:p>
    <w:p w14:paraId="48F1CA87" w14:textId="77777777" w:rsidR="008D34C1" w:rsidRDefault="008D34C1" w:rsidP="008D34C1">
      <w:pPr>
        <w:rPr>
          <w:sz w:val="24"/>
          <w:szCs w:val="24"/>
        </w:rPr>
      </w:pPr>
    </w:p>
    <w:p w14:paraId="7EF37B4D" w14:textId="77777777" w:rsidR="008D34C1" w:rsidRDefault="008D34C1" w:rsidP="008D34C1">
      <w:pPr>
        <w:rPr>
          <w:sz w:val="24"/>
          <w:szCs w:val="24"/>
        </w:rPr>
      </w:pPr>
      <w:r w:rsidRPr="005B7BE9">
        <w:rPr>
          <w:b/>
          <w:sz w:val="24"/>
          <w:szCs w:val="24"/>
        </w:rPr>
        <w:t>Date and</w:t>
      </w:r>
      <w:r>
        <w:rPr>
          <w:sz w:val="24"/>
          <w:szCs w:val="24"/>
        </w:rPr>
        <w:t xml:space="preserve"> </w:t>
      </w:r>
      <w:r>
        <w:rPr>
          <w:b/>
          <w:sz w:val="24"/>
          <w:szCs w:val="24"/>
        </w:rPr>
        <w:t xml:space="preserve">Time </w:t>
      </w:r>
      <w:r w:rsidRPr="006D0AC2">
        <w:rPr>
          <w:b/>
          <w:sz w:val="24"/>
          <w:szCs w:val="24"/>
        </w:rPr>
        <w:t>incident</w:t>
      </w:r>
      <w:r>
        <w:rPr>
          <w:b/>
          <w:sz w:val="24"/>
          <w:szCs w:val="24"/>
        </w:rPr>
        <w:t xml:space="preserve"> was reported</w:t>
      </w:r>
      <w:proofErr w:type="gramStart"/>
      <w:r w:rsidRPr="006D0AC2">
        <w:rPr>
          <w:b/>
          <w:sz w:val="24"/>
          <w:szCs w:val="24"/>
        </w:rPr>
        <w:t>:</w:t>
      </w:r>
      <w:r>
        <w:rPr>
          <w:sz w:val="24"/>
          <w:szCs w:val="24"/>
        </w:rPr>
        <w:t>_</w:t>
      </w:r>
      <w:proofErr w:type="gramEnd"/>
      <w:r>
        <w:rPr>
          <w:sz w:val="24"/>
          <w:szCs w:val="24"/>
        </w:rPr>
        <w:t>__________________________________________________</w:t>
      </w:r>
    </w:p>
    <w:p w14:paraId="5DCE2624" w14:textId="77777777" w:rsidR="008D34C1" w:rsidRDefault="008D34C1" w:rsidP="008D34C1">
      <w:pPr>
        <w:rPr>
          <w:sz w:val="24"/>
          <w:szCs w:val="24"/>
        </w:rPr>
      </w:pPr>
    </w:p>
    <w:p w14:paraId="489A25F1" w14:textId="77777777" w:rsidR="008D34C1" w:rsidRPr="006D0AC2" w:rsidRDefault="008D34C1" w:rsidP="008D34C1">
      <w:pPr>
        <w:rPr>
          <w:b/>
          <w:sz w:val="24"/>
          <w:szCs w:val="24"/>
        </w:rPr>
      </w:pPr>
      <w:r w:rsidRPr="006D0AC2">
        <w:rPr>
          <w:b/>
          <w:sz w:val="24"/>
          <w:szCs w:val="24"/>
        </w:rPr>
        <w:t>Parties involved:</w:t>
      </w:r>
    </w:p>
    <w:p w14:paraId="5CAE79D9" w14:textId="77777777" w:rsidR="008D34C1" w:rsidRDefault="008D34C1" w:rsidP="008D34C1">
      <w:pPr>
        <w:rPr>
          <w:sz w:val="24"/>
          <w:szCs w:val="24"/>
        </w:rPr>
      </w:pPr>
    </w:p>
    <w:p w14:paraId="2C8557DE" w14:textId="77777777" w:rsidR="008D34C1" w:rsidRDefault="008D34C1" w:rsidP="008D34C1">
      <w:pPr>
        <w:rPr>
          <w:sz w:val="24"/>
          <w:szCs w:val="24"/>
        </w:rPr>
      </w:pPr>
      <w:r>
        <w:rPr>
          <w:sz w:val="24"/>
          <w:szCs w:val="24"/>
        </w:rPr>
        <w:t>Name</w:t>
      </w:r>
      <w:proofErr w:type="gramStart"/>
      <w:r>
        <w:rPr>
          <w:sz w:val="24"/>
          <w:szCs w:val="24"/>
        </w:rPr>
        <w:t>:_</w:t>
      </w:r>
      <w:proofErr w:type="gramEnd"/>
      <w:r>
        <w:rPr>
          <w:sz w:val="24"/>
          <w:szCs w:val="24"/>
        </w:rPr>
        <w:t>______________________________________  Job Title:_______________________________</w:t>
      </w:r>
    </w:p>
    <w:p w14:paraId="1288B7EB" w14:textId="77777777" w:rsidR="008D34C1" w:rsidRDefault="008D34C1" w:rsidP="008D34C1">
      <w:pPr>
        <w:rPr>
          <w:sz w:val="24"/>
          <w:szCs w:val="24"/>
        </w:rPr>
      </w:pPr>
    </w:p>
    <w:p w14:paraId="220464CD" w14:textId="77777777" w:rsidR="008D34C1" w:rsidRDefault="008D34C1" w:rsidP="008D34C1">
      <w:pPr>
        <w:rPr>
          <w:sz w:val="24"/>
          <w:szCs w:val="24"/>
        </w:rPr>
      </w:pPr>
      <w:r>
        <w:rPr>
          <w:sz w:val="24"/>
          <w:szCs w:val="24"/>
        </w:rPr>
        <w:t>Witnesses</w:t>
      </w:r>
      <w:proofErr w:type="gramStart"/>
      <w:r>
        <w:rPr>
          <w:sz w:val="24"/>
          <w:szCs w:val="24"/>
        </w:rPr>
        <w:t>:_</w:t>
      </w:r>
      <w:proofErr w:type="gramEnd"/>
      <w:r>
        <w:rPr>
          <w:sz w:val="24"/>
          <w:szCs w:val="24"/>
        </w:rPr>
        <w:t>__________________________________________________________________________</w:t>
      </w:r>
    </w:p>
    <w:p w14:paraId="1D9BC951" w14:textId="77777777" w:rsidR="008D34C1" w:rsidRDefault="008D34C1" w:rsidP="008D34C1">
      <w:pPr>
        <w:rPr>
          <w:sz w:val="24"/>
          <w:szCs w:val="24"/>
        </w:rPr>
      </w:pPr>
    </w:p>
    <w:p w14:paraId="7C86EEC8" w14:textId="77777777" w:rsidR="008D34C1" w:rsidRPr="006D0AC2" w:rsidRDefault="008D34C1" w:rsidP="008D34C1">
      <w:pPr>
        <w:rPr>
          <w:b/>
          <w:sz w:val="24"/>
          <w:szCs w:val="24"/>
        </w:rPr>
      </w:pPr>
      <w:r w:rsidRPr="006D0AC2">
        <w:rPr>
          <w:b/>
          <w:sz w:val="24"/>
          <w:szCs w:val="24"/>
        </w:rPr>
        <w:t>Location of Incident:</w:t>
      </w:r>
    </w:p>
    <w:p w14:paraId="5F835E00" w14:textId="77777777" w:rsidR="008D34C1" w:rsidRDefault="008D34C1" w:rsidP="008D34C1">
      <w:pPr>
        <w:rPr>
          <w:sz w:val="24"/>
          <w:szCs w:val="24"/>
        </w:rPr>
      </w:pPr>
    </w:p>
    <w:p w14:paraId="4DB9FCD7" w14:textId="77777777" w:rsidR="008D34C1" w:rsidRDefault="008D34C1" w:rsidP="008D34C1">
      <w:pPr>
        <w:rPr>
          <w:sz w:val="24"/>
          <w:szCs w:val="24"/>
        </w:rPr>
      </w:pPr>
      <w:r>
        <w:rPr>
          <w:sz w:val="24"/>
          <w:szCs w:val="24"/>
        </w:rPr>
        <w:t>Department</w:t>
      </w:r>
      <w:proofErr w:type="gramStart"/>
      <w:r>
        <w:rPr>
          <w:sz w:val="24"/>
          <w:szCs w:val="24"/>
        </w:rPr>
        <w:t>:_</w:t>
      </w:r>
      <w:proofErr w:type="gramEnd"/>
      <w:r>
        <w:rPr>
          <w:sz w:val="24"/>
          <w:szCs w:val="24"/>
        </w:rPr>
        <w:t>___________________________________________  Room:_______________________</w:t>
      </w:r>
    </w:p>
    <w:p w14:paraId="7325B1F3" w14:textId="77777777" w:rsidR="008D34C1" w:rsidRDefault="008D34C1" w:rsidP="008D34C1">
      <w:pPr>
        <w:rPr>
          <w:sz w:val="24"/>
          <w:szCs w:val="24"/>
        </w:rPr>
      </w:pPr>
    </w:p>
    <w:p w14:paraId="08289C0F" w14:textId="77777777" w:rsidR="008D34C1" w:rsidRDefault="008D34C1" w:rsidP="008D34C1">
      <w:pPr>
        <w:rPr>
          <w:sz w:val="24"/>
          <w:szCs w:val="24"/>
        </w:rPr>
      </w:pPr>
      <w:r>
        <w:rPr>
          <w:sz w:val="24"/>
          <w:szCs w:val="24"/>
        </w:rPr>
        <w:t>Location in room</w:t>
      </w:r>
      <w:proofErr w:type="gramStart"/>
      <w:r>
        <w:rPr>
          <w:sz w:val="24"/>
          <w:szCs w:val="24"/>
        </w:rPr>
        <w:t>:_</w:t>
      </w:r>
      <w:proofErr w:type="gramEnd"/>
      <w:r>
        <w:rPr>
          <w:sz w:val="24"/>
          <w:szCs w:val="24"/>
        </w:rPr>
        <w:t>____________________________________________________________________</w:t>
      </w:r>
    </w:p>
    <w:p w14:paraId="18F7AAC4" w14:textId="77777777" w:rsidR="008D34C1" w:rsidRDefault="008D34C1" w:rsidP="008D34C1">
      <w:pPr>
        <w:rPr>
          <w:sz w:val="24"/>
          <w:szCs w:val="24"/>
        </w:rPr>
      </w:pPr>
    </w:p>
    <w:p w14:paraId="705EE755" w14:textId="77777777" w:rsidR="008D34C1" w:rsidRDefault="008D34C1" w:rsidP="008D34C1">
      <w:pPr>
        <w:rPr>
          <w:sz w:val="24"/>
          <w:szCs w:val="24"/>
        </w:rPr>
      </w:pPr>
      <w:r>
        <w:rPr>
          <w:sz w:val="24"/>
          <w:szCs w:val="24"/>
        </w:rPr>
        <w:t>Equipment involved</w:t>
      </w:r>
      <w:proofErr w:type="gramStart"/>
      <w:r>
        <w:rPr>
          <w:sz w:val="24"/>
          <w:szCs w:val="24"/>
        </w:rPr>
        <w:t>:_</w:t>
      </w:r>
      <w:proofErr w:type="gramEnd"/>
      <w:r>
        <w:rPr>
          <w:sz w:val="24"/>
          <w:szCs w:val="24"/>
        </w:rPr>
        <w:t>__________________________________________________________________</w:t>
      </w:r>
    </w:p>
    <w:p w14:paraId="03DDA8AF" w14:textId="77777777" w:rsidR="008D34C1" w:rsidRDefault="008D34C1" w:rsidP="008D34C1">
      <w:pPr>
        <w:rPr>
          <w:sz w:val="24"/>
          <w:szCs w:val="24"/>
        </w:rPr>
      </w:pPr>
    </w:p>
    <w:p w14:paraId="699CFE57" w14:textId="77777777" w:rsidR="008D34C1" w:rsidRPr="005B7BE9" w:rsidRDefault="008D34C1" w:rsidP="008D34C1">
      <w:pPr>
        <w:rPr>
          <w:b/>
          <w:sz w:val="24"/>
          <w:szCs w:val="24"/>
        </w:rPr>
      </w:pPr>
      <w:r w:rsidRPr="005B7BE9">
        <w:rPr>
          <w:b/>
          <w:sz w:val="24"/>
          <w:szCs w:val="24"/>
        </w:rPr>
        <w:t>Describe the incident:</w:t>
      </w:r>
    </w:p>
    <w:p w14:paraId="46D6355C" w14:textId="77777777" w:rsidR="008D34C1" w:rsidRDefault="008D34C1" w:rsidP="008D34C1">
      <w:pPr>
        <w:rPr>
          <w:sz w:val="24"/>
          <w:szCs w:val="24"/>
        </w:rPr>
      </w:pPr>
    </w:p>
    <w:p w14:paraId="22C9D786" w14:textId="77777777" w:rsidR="008D34C1" w:rsidRDefault="008D34C1" w:rsidP="008D34C1">
      <w:r>
        <w:rPr>
          <w:sz w:val="24"/>
          <w:szCs w:val="24"/>
        </w:rPr>
        <w:t>____________________________________________________________________________________</w:t>
      </w:r>
    </w:p>
    <w:p w14:paraId="345E0600" w14:textId="77777777" w:rsidR="008D34C1" w:rsidRDefault="008D34C1" w:rsidP="008D34C1">
      <w:pPr>
        <w:rPr>
          <w:sz w:val="24"/>
          <w:szCs w:val="24"/>
        </w:rPr>
      </w:pPr>
    </w:p>
    <w:p w14:paraId="1618EB12" w14:textId="77777777" w:rsidR="008D34C1" w:rsidRDefault="008D34C1" w:rsidP="008D34C1">
      <w:pPr>
        <w:rPr>
          <w:sz w:val="24"/>
          <w:szCs w:val="24"/>
        </w:rPr>
      </w:pPr>
      <w:r>
        <w:rPr>
          <w:sz w:val="24"/>
          <w:szCs w:val="24"/>
        </w:rPr>
        <w:t>____________________________________________________________________________________</w:t>
      </w:r>
    </w:p>
    <w:p w14:paraId="54FEC670" w14:textId="77777777" w:rsidR="008D34C1" w:rsidRDefault="008D34C1" w:rsidP="008D34C1">
      <w:pPr>
        <w:rPr>
          <w:sz w:val="24"/>
          <w:szCs w:val="24"/>
        </w:rPr>
      </w:pPr>
    </w:p>
    <w:p w14:paraId="4D0F99AB" w14:textId="77777777" w:rsidR="008D34C1" w:rsidRDefault="008D34C1" w:rsidP="008D34C1">
      <w:r>
        <w:rPr>
          <w:sz w:val="24"/>
          <w:szCs w:val="24"/>
        </w:rPr>
        <w:t>____________________________________________________________________________________</w:t>
      </w:r>
    </w:p>
    <w:p w14:paraId="6A870CEF" w14:textId="77777777" w:rsidR="008D34C1" w:rsidRDefault="008D34C1" w:rsidP="008D34C1">
      <w:pPr>
        <w:rPr>
          <w:sz w:val="24"/>
          <w:szCs w:val="24"/>
        </w:rPr>
      </w:pPr>
    </w:p>
    <w:p w14:paraId="5A082888" w14:textId="77777777" w:rsidR="008D34C1" w:rsidRDefault="008D34C1" w:rsidP="008D34C1">
      <w:r>
        <w:rPr>
          <w:sz w:val="24"/>
          <w:szCs w:val="24"/>
        </w:rPr>
        <w:t>____________________________________________________________________________________</w:t>
      </w:r>
    </w:p>
    <w:p w14:paraId="0607BEFA" w14:textId="77777777" w:rsidR="008D34C1" w:rsidRDefault="008D34C1" w:rsidP="008D34C1">
      <w:pPr>
        <w:rPr>
          <w:sz w:val="24"/>
          <w:szCs w:val="24"/>
        </w:rPr>
      </w:pPr>
    </w:p>
    <w:p w14:paraId="723640ED" w14:textId="77777777" w:rsidR="008D34C1" w:rsidRDefault="008D34C1" w:rsidP="008D34C1">
      <w:pPr>
        <w:rPr>
          <w:sz w:val="24"/>
          <w:szCs w:val="24"/>
        </w:rPr>
      </w:pPr>
      <w:r>
        <w:rPr>
          <w:sz w:val="24"/>
          <w:szCs w:val="24"/>
        </w:rPr>
        <w:t>____________________________________________________________________________________</w:t>
      </w:r>
    </w:p>
    <w:p w14:paraId="2665C893" w14:textId="77777777" w:rsidR="008D34C1" w:rsidRDefault="008D34C1" w:rsidP="008D34C1">
      <w:pPr>
        <w:rPr>
          <w:sz w:val="24"/>
          <w:szCs w:val="24"/>
        </w:rPr>
      </w:pPr>
    </w:p>
    <w:p w14:paraId="29CC6846" w14:textId="77777777" w:rsidR="008D34C1" w:rsidRDefault="008D34C1" w:rsidP="008D34C1">
      <w:pPr>
        <w:rPr>
          <w:sz w:val="24"/>
          <w:szCs w:val="24"/>
        </w:rPr>
      </w:pPr>
      <w:r>
        <w:rPr>
          <w:sz w:val="24"/>
          <w:szCs w:val="24"/>
        </w:rPr>
        <w:t>____________________________________________________________________________________</w:t>
      </w:r>
    </w:p>
    <w:p w14:paraId="21C91A1A" w14:textId="77777777" w:rsidR="008D34C1" w:rsidRDefault="008D34C1" w:rsidP="008D34C1">
      <w:pPr>
        <w:rPr>
          <w:sz w:val="24"/>
          <w:szCs w:val="24"/>
        </w:rPr>
      </w:pPr>
    </w:p>
    <w:p w14:paraId="3AFB14AA" w14:textId="77777777" w:rsidR="008D34C1" w:rsidRDefault="008D34C1" w:rsidP="008D34C1">
      <w:pPr>
        <w:rPr>
          <w:sz w:val="24"/>
          <w:szCs w:val="24"/>
        </w:rPr>
      </w:pPr>
      <w:r>
        <w:rPr>
          <w:sz w:val="24"/>
          <w:szCs w:val="24"/>
        </w:rPr>
        <w:t>____________________________________________________________________________________</w:t>
      </w:r>
    </w:p>
    <w:p w14:paraId="4D548098" w14:textId="77777777" w:rsidR="008D34C1" w:rsidRDefault="008D34C1" w:rsidP="008D34C1">
      <w:pPr>
        <w:rPr>
          <w:sz w:val="24"/>
          <w:szCs w:val="24"/>
        </w:rPr>
      </w:pPr>
    </w:p>
    <w:p w14:paraId="3DD621F5" w14:textId="77777777" w:rsidR="008D34C1" w:rsidRDefault="008D34C1" w:rsidP="008D34C1">
      <w:pPr>
        <w:rPr>
          <w:sz w:val="24"/>
          <w:szCs w:val="24"/>
        </w:rPr>
      </w:pPr>
      <w:r>
        <w:rPr>
          <w:sz w:val="24"/>
          <w:szCs w:val="24"/>
        </w:rPr>
        <w:t>____________________________________________________________________________________</w:t>
      </w:r>
    </w:p>
    <w:p w14:paraId="5AE18C91" w14:textId="77777777" w:rsidR="008D34C1" w:rsidRDefault="008D34C1" w:rsidP="008D34C1">
      <w:pPr>
        <w:rPr>
          <w:sz w:val="24"/>
          <w:szCs w:val="24"/>
        </w:rPr>
      </w:pPr>
    </w:p>
    <w:p w14:paraId="19DA8B57" w14:textId="77777777" w:rsidR="008D34C1" w:rsidRDefault="008D34C1" w:rsidP="008D34C1">
      <w:pPr>
        <w:rPr>
          <w:sz w:val="24"/>
          <w:szCs w:val="24"/>
        </w:rPr>
      </w:pPr>
      <w:r>
        <w:rPr>
          <w:sz w:val="24"/>
          <w:szCs w:val="24"/>
        </w:rPr>
        <w:t>____________________________________________________________________________________</w:t>
      </w:r>
    </w:p>
    <w:p w14:paraId="70205B53" w14:textId="77777777" w:rsidR="008D34C1" w:rsidRDefault="008D34C1" w:rsidP="008D34C1">
      <w:pPr>
        <w:rPr>
          <w:b/>
          <w:sz w:val="24"/>
          <w:szCs w:val="24"/>
        </w:rPr>
      </w:pPr>
    </w:p>
    <w:p w14:paraId="245C6D60" w14:textId="77777777" w:rsidR="00F01149" w:rsidRDefault="00F01149" w:rsidP="008D34C1">
      <w:pPr>
        <w:rPr>
          <w:b/>
          <w:sz w:val="24"/>
          <w:szCs w:val="24"/>
        </w:rPr>
      </w:pPr>
    </w:p>
    <w:p w14:paraId="08DCB6D9" w14:textId="77777777" w:rsidR="00F01149" w:rsidRDefault="00F01149" w:rsidP="008D34C1">
      <w:pPr>
        <w:rPr>
          <w:b/>
          <w:sz w:val="24"/>
          <w:szCs w:val="24"/>
        </w:rPr>
      </w:pPr>
    </w:p>
    <w:p w14:paraId="165F5470" w14:textId="77777777" w:rsidR="008D34C1" w:rsidRDefault="008D34C1" w:rsidP="008D34C1">
      <w:pPr>
        <w:rPr>
          <w:b/>
          <w:sz w:val="24"/>
          <w:szCs w:val="24"/>
        </w:rPr>
      </w:pPr>
      <w:r w:rsidRPr="00FF2A02">
        <w:rPr>
          <w:b/>
          <w:sz w:val="24"/>
          <w:szCs w:val="24"/>
        </w:rPr>
        <w:lastRenderedPageBreak/>
        <w:t xml:space="preserve">Form </w:t>
      </w:r>
      <w:r>
        <w:rPr>
          <w:b/>
          <w:sz w:val="24"/>
          <w:szCs w:val="24"/>
        </w:rPr>
        <w:t>4</w:t>
      </w:r>
      <w:r w:rsidRPr="00FF2A02">
        <w:rPr>
          <w:b/>
          <w:sz w:val="24"/>
          <w:szCs w:val="24"/>
        </w:rPr>
        <w:t xml:space="preserve"> - N</w:t>
      </w:r>
      <w:r>
        <w:rPr>
          <w:b/>
          <w:sz w:val="24"/>
          <w:szCs w:val="24"/>
        </w:rPr>
        <w:t>ear-</w:t>
      </w:r>
      <w:r w:rsidRPr="00FF2A02">
        <w:rPr>
          <w:b/>
          <w:sz w:val="24"/>
          <w:szCs w:val="24"/>
        </w:rPr>
        <w:t>Miss Report Form</w:t>
      </w:r>
      <w:r>
        <w:rPr>
          <w:b/>
          <w:sz w:val="24"/>
          <w:szCs w:val="24"/>
        </w:rPr>
        <w:t xml:space="preserve"> (cont.)</w:t>
      </w:r>
    </w:p>
    <w:p w14:paraId="6237099A" w14:textId="77777777" w:rsidR="008D34C1" w:rsidRDefault="008D34C1" w:rsidP="008D34C1">
      <w:pPr>
        <w:rPr>
          <w:b/>
          <w:sz w:val="24"/>
          <w:szCs w:val="24"/>
        </w:rPr>
      </w:pPr>
    </w:p>
    <w:p w14:paraId="74784CA2" w14:textId="77777777" w:rsidR="008D34C1" w:rsidRDefault="008D34C1" w:rsidP="008D34C1">
      <w:pPr>
        <w:rPr>
          <w:sz w:val="24"/>
          <w:szCs w:val="24"/>
        </w:rPr>
      </w:pPr>
      <w:r w:rsidRPr="005B7BE9">
        <w:rPr>
          <w:b/>
          <w:sz w:val="24"/>
          <w:szCs w:val="24"/>
        </w:rPr>
        <w:t>Was the incident caused by faulty equipment</w:t>
      </w:r>
      <w:proofErr w:type="gramStart"/>
      <w:r w:rsidRPr="005B7BE9">
        <w:rPr>
          <w:b/>
          <w:sz w:val="24"/>
          <w:szCs w:val="24"/>
        </w:rPr>
        <w:t>?</w:t>
      </w:r>
      <w:r>
        <w:rPr>
          <w:sz w:val="24"/>
          <w:szCs w:val="24"/>
        </w:rPr>
        <w:t>_</w:t>
      </w:r>
      <w:proofErr w:type="gramEnd"/>
      <w:r>
        <w:rPr>
          <w:sz w:val="24"/>
          <w:szCs w:val="24"/>
        </w:rPr>
        <w:t>___________________________________________</w:t>
      </w:r>
    </w:p>
    <w:p w14:paraId="4620CE13" w14:textId="77777777" w:rsidR="008D34C1" w:rsidRDefault="008D34C1" w:rsidP="008D34C1">
      <w:pPr>
        <w:rPr>
          <w:sz w:val="24"/>
          <w:szCs w:val="24"/>
        </w:rPr>
      </w:pPr>
    </w:p>
    <w:p w14:paraId="738E860B" w14:textId="77777777" w:rsidR="008D34C1" w:rsidRDefault="008D34C1" w:rsidP="008D34C1">
      <w:pPr>
        <w:rPr>
          <w:sz w:val="24"/>
          <w:szCs w:val="24"/>
        </w:rPr>
      </w:pPr>
      <w:r>
        <w:rPr>
          <w:sz w:val="24"/>
          <w:szCs w:val="24"/>
        </w:rPr>
        <w:t>If yes, preserve evidence.  Identify</w:t>
      </w:r>
      <w:proofErr w:type="gramStart"/>
      <w:r>
        <w:rPr>
          <w:sz w:val="24"/>
          <w:szCs w:val="24"/>
        </w:rPr>
        <w:t>:_</w:t>
      </w:r>
      <w:proofErr w:type="gramEnd"/>
      <w:r>
        <w:rPr>
          <w:sz w:val="24"/>
          <w:szCs w:val="24"/>
        </w:rPr>
        <w:t>______________________________________________________</w:t>
      </w:r>
    </w:p>
    <w:p w14:paraId="3DB9375A" w14:textId="77777777" w:rsidR="008D34C1" w:rsidRDefault="008D34C1" w:rsidP="008D34C1">
      <w:pPr>
        <w:rPr>
          <w:sz w:val="24"/>
          <w:szCs w:val="24"/>
        </w:rPr>
      </w:pPr>
    </w:p>
    <w:p w14:paraId="058D4C25" w14:textId="77777777" w:rsidR="008D34C1" w:rsidRDefault="008D34C1" w:rsidP="008D34C1">
      <w:pPr>
        <w:rPr>
          <w:sz w:val="24"/>
          <w:szCs w:val="24"/>
        </w:rPr>
      </w:pPr>
      <w:r w:rsidRPr="005B7BE9">
        <w:rPr>
          <w:b/>
          <w:sz w:val="24"/>
          <w:szCs w:val="24"/>
        </w:rPr>
        <w:t>Was the incident caused by another person</w:t>
      </w:r>
      <w:proofErr w:type="gramStart"/>
      <w:r w:rsidRPr="005B7BE9">
        <w:rPr>
          <w:b/>
          <w:sz w:val="24"/>
          <w:szCs w:val="24"/>
        </w:rPr>
        <w:t>?</w:t>
      </w:r>
      <w:r>
        <w:rPr>
          <w:sz w:val="24"/>
          <w:szCs w:val="24"/>
        </w:rPr>
        <w:t>_</w:t>
      </w:r>
      <w:proofErr w:type="gramEnd"/>
      <w:r>
        <w:rPr>
          <w:sz w:val="24"/>
          <w:szCs w:val="24"/>
        </w:rPr>
        <w:t>_____________________________________________</w:t>
      </w:r>
    </w:p>
    <w:p w14:paraId="18AECFC1" w14:textId="77777777" w:rsidR="008D34C1" w:rsidRDefault="008D34C1" w:rsidP="008D34C1">
      <w:pPr>
        <w:rPr>
          <w:sz w:val="24"/>
          <w:szCs w:val="24"/>
        </w:rPr>
      </w:pPr>
    </w:p>
    <w:p w14:paraId="0564EE51" w14:textId="77777777" w:rsidR="008D34C1" w:rsidRDefault="008D34C1" w:rsidP="008D34C1">
      <w:pPr>
        <w:rPr>
          <w:sz w:val="24"/>
          <w:szCs w:val="24"/>
        </w:rPr>
      </w:pPr>
      <w:r>
        <w:rPr>
          <w:sz w:val="24"/>
          <w:szCs w:val="24"/>
        </w:rPr>
        <w:t>Name</w:t>
      </w:r>
      <w:proofErr w:type="gramStart"/>
      <w:r>
        <w:rPr>
          <w:sz w:val="24"/>
          <w:szCs w:val="24"/>
        </w:rPr>
        <w:t>:_</w:t>
      </w:r>
      <w:proofErr w:type="gramEnd"/>
      <w:r>
        <w:rPr>
          <w:sz w:val="24"/>
          <w:szCs w:val="24"/>
        </w:rPr>
        <w:t>_____________________________________________________________________________</w:t>
      </w:r>
    </w:p>
    <w:p w14:paraId="0C174CAE" w14:textId="77777777" w:rsidR="008D34C1" w:rsidRDefault="008D34C1" w:rsidP="008D34C1">
      <w:pPr>
        <w:rPr>
          <w:sz w:val="24"/>
          <w:szCs w:val="24"/>
        </w:rPr>
      </w:pPr>
    </w:p>
    <w:p w14:paraId="74E56BFA" w14:textId="77777777" w:rsidR="008D34C1" w:rsidRDefault="008D34C1" w:rsidP="008D34C1">
      <w:pPr>
        <w:rPr>
          <w:sz w:val="24"/>
          <w:szCs w:val="24"/>
        </w:rPr>
      </w:pPr>
      <w:r w:rsidRPr="005B7BE9">
        <w:rPr>
          <w:b/>
          <w:sz w:val="24"/>
          <w:szCs w:val="24"/>
        </w:rPr>
        <w:t>Employee’s Signature</w:t>
      </w:r>
      <w:proofErr w:type="gramStart"/>
      <w:r w:rsidRPr="005B7BE9">
        <w:rPr>
          <w:b/>
          <w:sz w:val="24"/>
          <w:szCs w:val="24"/>
        </w:rPr>
        <w:t>:</w:t>
      </w:r>
      <w:r>
        <w:rPr>
          <w:sz w:val="24"/>
          <w:szCs w:val="24"/>
        </w:rPr>
        <w:t>_</w:t>
      </w:r>
      <w:proofErr w:type="gramEnd"/>
      <w:r>
        <w:rPr>
          <w:sz w:val="24"/>
          <w:szCs w:val="24"/>
        </w:rPr>
        <w:t xml:space="preserve">_________________________________________  </w:t>
      </w:r>
      <w:r w:rsidRPr="005B7BE9">
        <w:rPr>
          <w:b/>
          <w:sz w:val="24"/>
          <w:szCs w:val="24"/>
        </w:rPr>
        <w:t>Date:</w:t>
      </w:r>
      <w:r>
        <w:rPr>
          <w:sz w:val="24"/>
          <w:szCs w:val="24"/>
        </w:rPr>
        <w:t>________________</w:t>
      </w:r>
    </w:p>
    <w:p w14:paraId="206C3B93" w14:textId="77777777" w:rsidR="008D34C1" w:rsidRDefault="008D34C1" w:rsidP="008D34C1">
      <w:pPr>
        <w:rPr>
          <w:sz w:val="24"/>
          <w:szCs w:val="24"/>
        </w:rPr>
      </w:pPr>
    </w:p>
    <w:p w14:paraId="733643A7" w14:textId="77777777" w:rsidR="008D34C1" w:rsidRPr="005B7BE9" w:rsidRDefault="008D34C1" w:rsidP="008D34C1">
      <w:pPr>
        <w:rPr>
          <w:sz w:val="24"/>
          <w:szCs w:val="24"/>
        </w:rPr>
      </w:pPr>
      <w:r w:rsidRPr="005B7BE9">
        <w:rPr>
          <w:b/>
          <w:sz w:val="24"/>
          <w:szCs w:val="24"/>
        </w:rPr>
        <w:t>Lab Supervisor’s Signature</w:t>
      </w:r>
      <w:proofErr w:type="gramStart"/>
      <w:r w:rsidRPr="005B7BE9">
        <w:rPr>
          <w:b/>
          <w:sz w:val="24"/>
          <w:szCs w:val="24"/>
        </w:rPr>
        <w:t>:</w:t>
      </w:r>
      <w:r>
        <w:rPr>
          <w:sz w:val="24"/>
          <w:szCs w:val="24"/>
        </w:rPr>
        <w:t>_</w:t>
      </w:r>
      <w:proofErr w:type="gramEnd"/>
      <w:r>
        <w:rPr>
          <w:sz w:val="24"/>
          <w:szCs w:val="24"/>
        </w:rPr>
        <w:t xml:space="preserve">____________________________________  </w:t>
      </w:r>
      <w:r w:rsidRPr="005B7BE9">
        <w:rPr>
          <w:b/>
          <w:sz w:val="24"/>
          <w:szCs w:val="24"/>
        </w:rPr>
        <w:t>Date:</w:t>
      </w:r>
      <w:r>
        <w:rPr>
          <w:sz w:val="24"/>
          <w:szCs w:val="24"/>
        </w:rPr>
        <w:t>________________</w:t>
      </w:r>
    </w:p>
    <w:p w14:paraId="03CE41ED" w14:textId="77777777" w:rsidR="008D34C1" w:rsidRDefault="008D34C1" w:rsidP="008D34C1">
      <w:pPr>
        <w:rPr>
          <w:sz w:val="24"/>
          <w:szCs w:val="24"/>
        </w:rPr>
      </w:pPr>
    </w:p>
    <w:p w14:paraId="1AC3D613" w14:textId="77777777" w:rsidR="008D34C1" w:rsidRDefault="008D34C1" w:rsidP="008D34C1">
      <w:pPr>
        <w:rPr>
          <w:sz w:val="24"/>
          <w:szCs w:val="24"/>
        </w:rPr>
      </w:pPr>
      <w:r>
        <w:rPr>
          <w:sz w:val="24"/>
          <w:szCs w:val="24"/>
        </w:rPr>
        <w:t>------------------------------------------------------------------------------------------------------------------------------</w:t>
      </w:r>
    </w:p>
    <w:p w14:paraId="65F85A7C" w14:textId="77777777" w:rsidR="008D34C1" w:rsidRDefault="008D34C1" w:rsidP="008D34C1">
      <w:pPr>
        <w:rPr>
          <w:sz w:val="24"/>
          <w:szCs w:val="24"/>
        </w:rPr>
      </w:pPr>
    </w:p>
    <w:p w14:paraId="03B4411C" w14:textId="77777777" w:rsidR="008D34C1" w:rsidRDefault="008D34C1" w:rsidP="008D34C1">
      <w:pPr>
        <w:rPr>
          <w:sz w:val="24"/>
          <w:szCs w:val="24"/>
        </w:rPr>
      </w:pPr>
      <w:r w:rsidRPr="005B7BE9">
        <w:rPr>
          <w:b/>
          <w:sz w:val="24"/>
          <w:szCs w:val="24"/>
        </w:rPr>
        <w:t>Dates of Investigation</w:t>
      </w:r>
      <w:proofErr w:type="gramStart"/>
      <w:r w:rsidRPr="005B7BE9">
        <w:rPr>
          <w:b/>
          <w:sz w:val="24"/>
          <w:szCs w:val="24"/>
        </w:rPr>
        <w:t>:</w:t>
      </w:r>
      <w:r>
        <w:rPr>
          <w:sz w:val="24"/>
          <w:szCs w:val="24"/>
        </w:rPr>
        <w:t>_</w:t>
      </w:r>
      <w:proofErr w:type="gramEnd"/>
      <w:r>
        <w:rPr>
          <w:sz w:val="24"/>
          <w:szCs w:val="24"/>
        </w:rPr>
        <w:t>_______________________________________________________________</w:t>
      </w:r>
    </w:p>
    <w:p w14:paraId="35327E87" w14:textId="77777777" w:rsidR="008D34C1" w:rsidRDefault="008D34C1" w:rsidP="008D34C1">
      <w:pPr>
        <w:rPr>
          <w:sz w:val="24"/>
          <w:szCs w:val="24"/>
        </w:rPr>
      </w:pPr>
    </w:p>
    <w:p w14:paraId="6D2CD316" w14:textId="77777777" w:rsidR="008D34C1" w:rsidRPr="005B7BE9" w:rsidRDefault="008D34C1" w:rsidP="008D34C1">
      <w:pPr>
        <w:rPr>
          <w:b/>
          <w:sz w:val="24"/>
          <w:szCs w:val="24"/>
        </w:rPr>
      </w:pPr>
      <w:r w:rsidRPr="005B7BE9">
        <w:rPr>
          <w:b/>
          <w:sz w:val="24"/>
          <w:szCs w:val="24"/>
        </w:rPr>
        <w:t>What was the immediate cause of the incident</w:t>
      </w:r>
      <w:r>
        <w:rPr>
          <w:b/>
          <w:sz w:val="24"/>
          <w:szCs w:val="24"/>
        </w:rPr>
        <w:t xml:space="preserve"> (lack of training or supervision, rule enforcement, equipment maintenance, other)</w:t>
      </w:r>
      <w:r w:rsidRPr="005B7BE9">
        <w:rPr>
          <w:b/>
          <w:sz w:val="24"/>
          <w:szCs w:val="24"/>
        </w:rPr>
        <w:t>?</w:t>
      </w:r>
    </w:p>
    <w:p w14:paraId="6BAAEF39" w14:textId="77777777" w:rsidR="008D34C1" w:rsidRDefault="008D34C1" w:rsidP="008D34C1">
      <w:pPr>
        <w:rPr>
          <w:sz w:val="24"/>
          <w:szCs w:val="24"/>
        </w:rPr>
      </w:pPr>
    </w:p>
    <w:p w14:paraId="17A83DD8" w14:textId="77777777" w:rsidR="008D34C1" w:rsidRDefault="008D34C1" w:rsidP="008D34C1">
      <w:pPr>
        <w:rPr>
          <w:sz w:val="24"/>
          <w:szCs w:val="24"/>
        </w:rPr>
      </w:pPr>
      <w:r>
        <w:rPr>
          <w:sz w:val="24"/>
          <w:szCs w:val="24"/>
        </w:rPr>
        <w:t>____________________________________________________________________________________</w:t>
      </w:r>
    </w:p>
    <w:p w14:paraId="2C593CBF" w14:textId="77777777" w:rsidR="008D34C1" w:rsidRDefault="008D34C1" w:rsidP="008D34C1">
      <w:pPr>
        <w:rPr>
          <w:sz w:val="24"/>
          <w:szCs w:val="24"/>
        </w:rPr>
      </w:pPr>
    </w:p>
    <w:p w14:paraId="767C247B" w14:textId="77777777" w:rsidR="008D34C1" w:rsidRDefault="008D34C1" w:rsidP="008D34C1">
      <w:pPr>
        <w:rPr>
          <w:sz w:val="24"/>
          <w:szCs w:val="24"/>
        </w:rPr>
      </w:pPr>
      <w:r>
        <w:rPr>
          <w:sz w:val="24"/>
          <w:szCs w:val="24"/>
        </w:rPr>
        <w:t>____________________________________________________________________________________</w:t>
      </w:r>
    </w:p>
    <w:p w14:paraId="13906C43" w14:textId="77777777" w:rsidR="008D34C1" w:rsidRDefault="008D34C1" w:rsidP="008D34C1">
      <w:pPr>
        <w:rPr>
          <w:sz w:val="24"/>
          <w:szCs w:val="24"/>
        </w:rPr>
      </w:pPr>
    </w:p>
    <w:p w14:paraId="2695F745" w14:textId="77777777" w:rsidR="008D34C1" w:rsidRDefault="008D34C1" w:rsidP="008D34C1">
      <w:pPr>
        <w:rPr>
          <w:sz w:val="24"/>
          <w:szCs w:val="24"/>
        </w:rPr>
      </w:pPr>
      <w:r>
        <w:rPr>
          <w:sz w:val="24"/>
          <w:szCs w:val="24"/>
        </w:rPr>
        <w:t>____________________________________________________________________________________</w:t>
      </w:r>
    </w:p>
    <w:p w14:paraId="623BDCFE" w14:textId="77777777" w:rsidR="008D34C1" w:rsidRDefault="008D34C1" w:rsidP="008D34C1">
      <w:pPr>
        <w:rPr>
          <w:sz w:val="24"/>
          <w:szCs w:val="24"/>
        </w:rPr>
      </w:pPr>
    </w:p>
    <w:p w14:paraId="2D99EEB1" w14:textId="77777777" w:rsidR="008D34C1" w:rsidRDefault="008D34C1" w:rsidP="008D34C1">
      <w:pPr>
        <w:rPr>
          <w:sz w:val="24"/>
          <w:szCs w:val="24"/>
        </w:rPr>
      </w:pPr>
      <w:r>
        <w:rPr>
          <w:sz w:val="24"/>
          <w:szCs w:val="24"/>
        </w:rPr>
        <w:t>____________________________________________________________________________________</w:t>
      </w:r>
    </w:p>
    <w:p w14:paraId="0566BDCB" w14:textId="77777777" w:rsidR="008D34C1" w:rsidRDefault="008D34C1" w:rsidP="008D34C1">
      <w:pPr>
        <w:rPr>
          <w:sz w:val="24"/>
          <w:szCs w:val="24"/>
        </w:rPr>
      </w:pPr>
    </w:p>
    <w:p w14:paraId="518BBEC8" w14:textId="77777777" w:rsidR="008D34C1" w:rsidRPr="0085134A" w:rsidRDefault="008D34C1" w:rsidP="008D34C1">
      <w:pPr>
        <w:rPr>
          <w:b/>
          <w:sz w:val="24"/>
          <w:szCs w:val="24"/>
        </w:rPr>
      </w:pPr>
      <w:r w:rsidRPr="0085134A">
        <w:rPr>
          <w:b/>
          <w:sz w:val="24"/>
          <w:szCs w:val="24"/>
        </w:rPr>
        <w:t>What were the contributing factors that led up to the incident?</w:t>
      </w:r>
    </w:p>
    <w:p w14:paraId="7922D4AC" w14:textId="77777777" w:rsidR="008D34C1" w:rsidRDefault="008D34C1" w:rsidP="008D34C1">
      <w:pPr>
        <w:rPr>
          <w:sz w:val="24"/>
          <w:szCs w:val="24"/>
        </w:rPr>
      </w:pPr>
    </w:p>
    <w:p w14:paraId="4845B867" w14:textId="77777777" w:rsidR="008D34C1" w:rsidRDefault="008D34C1" w:rsidP="008D34C1">
      <w:pPr>
        <w:rPr>
          <w:sz w:val="24"/>
          <w:szCs w:val="24"/>
        </w:rPr>
      </w:pPr>
      <w:r>
        <w:rPr>
          <w:sz w:val="24"/>
          <w:szCs w:val="24"/>
        </w:rPr>
        <w:t>____________________________________________________________________________________</w:t>
      </w:r>
    </w:p>
    <w:p w14:paraId="35C0333E" w14:textId="77777777" w:rsidR="008D34C1" w:rsidRDefault="008D34C1" w:rsidP="008D34C1">
      <w:pPr>
        <w:rPr>
          <w:sz w:val="24"/>
          <w:szCs w:val="24"/>
        </w:rPr>
      </w:pPr>
    </w:p>
    <w:p w14:paraId="297A939D" w14:textId="77777777" w:rsidR="008D34C1" w:rsidRDefault="008D34C1" w:rsidP="008D34C1">
      <w:pPr>
        <w:rPr>
          <w:sz w:val="24"/>
          <w:szCs w:val="24"/>
        </w:rPr>
      </w:pPr>
      <w:r>
        <w:rPr>
          <w:sz w:val="24"/>
          <w:szCs w:val="24"/>
        </w:rPr>
        <w:t>____________________________________________________________________________________</w:t>
      </w:r>
    </w:p>
    <w:p w14:paraId="5E7DA974" w14:textId="77777777" w:rsidR="008D34C1" w:rsidRDefault="008D34C1" w:rsidP="008D34C1">
      <w:pPr>
        <w:rPr>
          <w:sz w:val="24"/>
          <w:szCs w:val="24"/>
        </w:rPr>
      </w:pPr>
    </w:p>
    <w:p w14:paraId="15DAA28E" w14:textId="77777777" w:rsidR="008D34C1" w:rsidRDefault="008D34C1" w:rsidP="008D34C1">
      <w:pPr>
        <w:rPr>
          <w:sz w:val="24"/>
          <w:szCs w:val="24"/>
        </w:rPr>
      </w:pPr>
      <w:r>
        <w:rPr>
          <w:sz w:val="24"/>
          <w:szCs w:val="24"/>
        </w:rPr>
        <w:t>____________________________________________________________________________________</w:t>
      </w:r>
    </w:p>
    <w:p w14:paraId="7F9AEC23" w14:textId="77777777" w:rsidR="008D34C1" w:rsidRDefault="008D34C1" w:rsidP="008D34C1">
      <w:pPr>
        <w:rPr>
          <w:sz w:val="24"/>
          <w:szCs w:val="24"/>
        </w:rPr>
      </w:pPr>
    </w:p>
    <w:p w14:paraId="7561F0A6" w14:textId="77777777" w:rsidR="008D34C1" w:rsidRDefault="008D34C1" w:rsidP="008D34C1">
      <w:pPr>
        <w:rPr>
          <w:sz w:val="24"/>
          <w:szCs w:val="24"/>
        </w:rPr>
      </w:pPr>
      <w:r>
        <w:rPr>
          <w:sz w:val="24"/>
          <w:szCs w:val="24"/>
        </w:rPr>
        <w:t>____________________________________________________________________________________</w:t>
      </w:r>
    </w:p>
    <w:p w14:paraId="495A0CE9" w14:textId="77777777" w:rsidR="008D34C1" w:rsidRDefault="008D34C1" w:rsidP="008D34C1">
      <w:pPr>
        <w:rPr>
          <w:sz w:val="24"/>
          <w:szCs w:val="24"/>
        </w:rPr>
      </w:pPr>
    </w:p>
    <w:p w14:paraId="1EAE232F" w14:textId="77777777" w:rsidR="008D34C1" w:rsidRPr="0085134A" w:rsidRDefault="008D34C1" w:rsidP="008D34C1">
      <w:pPr>
        <w:rPr>
          <w:b/>
          <w:sz w:val="24"/>
          <w:szCs w:val="24"/>
        </w:rPr>
      </w:pPr>
      <w:r w:rsidRPr="0085134A">
        <w:rPr>
          <w:b/>
          <w:sz w:val="24"/>
          <w:szCs w:val="24"/>
        </w:rPr>
        <w:t>Corrective actions taken:</w:t>
      </w:r>
    </w:p>
    <w:p w14:paraId="19888211" w14:textId="77777777" w:rsidR="008D34C1" w:rsidRDefault="008D34C1" w:rsidP="008D34C1">
      <w:pPr>
        <w:rPr>
          <w:sz w:val="24"/>
          <w:szCs w:val="24"/>
        </w:rPr>
      </w:pPr>
    </w:p>
    <w:p w14:paraId="24F27E4D" w14:textId="77777777" w:rsidR="008D34C1" w:rsidRDefault="008D34C1" w:rsidP="008D34C1">
      <w:pPr>
        <w:rPr>
          <w:sz w:val="24"/>
          <w:szCs w:val="24"/>
        </w:rPr>
      </w:pPr>
      <w:r>
        <w:rPr>
          <w:sz w:val="24"/>
          <w:szCs w:val="24"/>
        </w:rPr>
        <w:t>____________________________________________________________________________________</w:t>
      </w:r>
    </w:p>
    <w:p w14:paraId="05E40553" w14:textId="77777777" w:rsidR="008D34C1" w:rsidRDefault="008D34C1" w:rsidP="008D34C1">
      <w:pPr>
        <w:rPr>
          <w:sz w:val="24"/>
          <w:szCs w:val="24"/>
        </w:rPr>
      </w:pPr>
    </w:p>
    <w:p w14:paraId="17AD0138" w14:textId="77777777" w:rsidR="008D34C1" w:rsidRDefault="008D34C1" w:rsidP="008D34C1">
      <w:pPr>
        <w:rPr>
          <w:sz w:val="24"/>
          <w:szCs w:val="24"/>
        </w:rPr>
      </w:pPr>
      <w:r>
        <w:rPr>
          <w:sz w:val="24"/>
          <w:szCs w:val="24"/>
        </w:rPr>
        <w:t>____________________________________________________________________________________</w:t>
      </w:r>
    </w:p>
    <w:p w14:paraId="6314806E" w14:textId="77777777" w:rsidR="008D34C1" w:rsidRDefault="008D34C1" w:rsidP="008D34C1">
      <w:pPr>
        <w:rPr>
          <w:sz w:val="24"/>
          <w:szCs w:val="24"/>
        </w:rPr>
      </w:pPr>
    </w:p>
    <w:p w14:paraId="248FF9EB" w14:textId="77777777" w:rsidR="008D34C1" w:rsidRDefault="008D34C1" w:rsidP="008D34C1">
      <w:pPr>
        <w:rPr>
          <w:sz w:val="24"/>
          <w:szCs w:val="24"/>
        </w:rPr>
      </w:pPr>
      <w:r>
        <w:rPr>
          <w:sz w:val="24"/>
          <w:szCs w:val="24"/>
        </w:rPr>
        <w:t>____________________________________________________________________________________</w:t>
      </w:r>
    </w:p>
    <w:p w14:paraId="42736CCF" w14:textId="77777777" w:rsidR="008D34C1" w:rsidRDefault="008D34C1" w:rsidP="008D34C1">
      <w:pPr>
        <w:rPr>
          <w:sz w:val="24"/>
          <w:szCs w:val="24"/>
        </w:rPr>
      </w:pPr>
    </w:p>
    <w:p w14:paraId="61222321" w14:textId="77777777" w:rsidR="008D34C1" w:rsidRDefault="008D34C1" w:rsidP="008D34C1">
      <w:pPr>
        <w:rPr>
          <w:sz w:val="24"/>
          <w:szCs w:val="24"/>
        </w:rPr>
      </w:pPr>
      <w:r>
        <w:rPr>
          <w:sz w:val="24"/>
          <w:szCs w:val="24"/>
        </w:rPr>
        <w:t>____________________________________________________________________________________</w:t>
      </w:r>
    </w:p>
    <w:p w14:paraId="75AA9256" w14:textId="77777777" w:rsidR="008D34C1" w:rsidRDefault="008D34C1" w:rsidP="008D34C1">
      <w:pPr>
        <w:rPr>
          <w:sz w:val="24"/>
          <w:szCs w:val="24"/>
        </w:rPr>
      </w:pPr>
    </w:p>
    <w:p w14:paraId="2BBCD5EB" w14:textId="77777777" w:rsidR="008D34C1" w:rsidRDefault="008D34C1" w:rsidP="008D34C1">
      <w:pPr>
        <w:rPr>
          <w:sz w:val="24"/>
          <w:szCs w:val="24"/>
        </w:rPr>
      </w:pP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____________________________________________________________________________________</w:t>
      </w:r>
    </w:p>
    <w:p w14:paraId="066768C6" w14:textId="77777777" w:rsidR="008D34C1" w:rsidRDefault="008D34C1" w:rsidP="008D34C1">
      <w:pPr>
        <w:pStyle w:val="Heading2"/>
      </w:pPr>
      <w:bookmarkStart w:id="98" w:name="_Toc382292694"/>
      <w:r>
        <w:lastRenderedPageBreak/>
        <w:t>Form 5 - Overnight/Unattended Lab Reaction Form</w:t>
      </w:r>
      <w:bookmarkEnd w:id="97"/>
      <w:bookmarkEnd w:id="98"/>
    </w:p>
    <w:p w14:paraId="482B2395" w14:textId="77777777" w:rsidR="008D34C1" w:rsidRDefault="008D34C1" w:rsidP="008D34C1"/>
    <w:p w14:paraId="3A00F90D" w14:textId="77777777" w:rsidR="008D34C1" w:rsidRDefault="008D34C1" w:rsidP="008D34C1">
      <w:pPr>
        <w:jc w:val="center"/>
        <w:rPr>
          <w:b/>
          <w:sz w:val="36"/>
        </w:rPr>
      </w:pPr>
      <w:r>
        <w:rPr>
          <w:b/>
          <w:sz w:val="36"/>
        </w:rPr>
        <w:t xml:space="preserve">Overnight/Unattended Lab </w:t>
      </w:r>
      <w:r w:rsidRPr="00A43DB9">
        <w:rPr>
          <w:b/>
          <w:sz w:val="36"/>
        </w:rPr>
        <w:t>Reaction</w:t>
      </w:r>
    </w:p>
    <w:p w14:paraId="525F2D1B" w14:textId="77777777" w:rsidR="008D34C1" w:rsidRDefault="008D34C1" w:rsidP="008D34C1">
      <w:pPr>
        <w:jc w:val="center"/>
        <w:rPr>
          <w:b/>
          <w:sz w:val="24"/>
          <w:szCs w:val="24"/>
        </w:rPr>
      </w:pPr>
    </w:p>
    <w:tbl>
      <w:tblPr>
        <w:tblStyle w:val="TableGrid"/>
        <w:tblW w:w="0" w:type="auto"/>
        <w:tblInd w:w="108" w:type="dxa"/>
        <w:shd w:val="pct95" w:color="auto" w:fill="auto"/>
        <w:tblLook w:val="04A0" w:firstRow="1" w:lastRow="0" w:firstColumn="1" w:lastColumn="0" w:noHBand="0" w:noVBand="1"/>
      </w:tblPr>
      <w:tblGrid>
        <w:gridCol w:w="10260"/>
      </w:tblGrid>
      <w:tr w:rsidR="008D34C1" w14:paraId="775F6AC8" w14:textId="77777777" w:rsidTr="00300866">
        <w:tc>
          <w:tcPr>
            <w:tcW w:w="10260" w:type="dxa"/>
            <w:shd w:val="pct95" w:color="auto" w:fill="auto"/>
          </w:tcPr>
          <w:p w14:paraId="2852464B" w14:textId="77777777" w:rsidR="008D34C1" w:rsidRPr="005527E9" w:rsidRDefault="008D34C1" w:rsidP="00300866">
            <w:pPr>
              <w:pStyle w:val="Footer"/>
              <w:jc w:val="center"/>
              <w:rPr>
                <w:b/>
                <w:sz w:val="22"/>
                <w:szCs w:val="22"/>
                <w:highlight w:val="black"/>
              </w:rPr>
            </w:pPr>
            <w:r w:rsidRPr="005527E9">
              <w:rPr>
                <w:b/>
                <w:color w:val="FFFFFF" w:themeColor="background1"/>
                <w:sz w:val="22"/>
                <w:szCs w:val="22"/>
              </w:rPr>
              <w:t>This notice must be posted on the fume hood sash near each reaction left unattended in the fume hood.</w:t>
            </w:r>
          </w:p>
        </w:tc>
      </w:tr>
    </w:tbl>
    <w:p w14:paraId="22907C0F" w14:textId="77777777" w:rsidR="008D34C1" w:rsidRDefault="008D34C1" w:rsidP="008D34C1">
      <w:pPr>
        <w:pStyle w:val="Footer"/>
        <w:rPr>
          <w:b/>
          <w:sz w:val="24"/>
        </w:rPr>
      </w:pPr>
    </w:p>
    <w:p w14:paraId="1BF4199A" w14:textId="77777777" w:rsidR="008D34C1" w:rsidRDefault="008D34C1" w:rsidP="008D34C1">
      <w:pPr>
        <w:tabs>
          <w:tab w:val="right" w:pos="10080"/>
        </w:tabs>
        <w:rPr>
          <w:sz w:val="28"/>
        </w:rPr>
      </w:pPr>
    </w:p>
    <w:p w14:paraId="7E86EDBA" w14:textId="77777777" w:rsidR="008D34C1" w:rsidRPr="00A43DB9" w:rsidRDefault="008D34C1" w:rsidP="008D34C1">
      <w:pPr>
        <w:tabs>
          <w:tab w:val="right" w:pos="10080"/>
        </w:tabs>
        <w:rPr>
          <w:sz w:val="28"/>
          <w:u w:val="single"/>
        </w:rPr>
      </w:pPr>
      <w:r>
        <w:rPr>
          <w:sz w:val="28"/>
        </w:rPr>
        <w:t>Responsible Person</w:t>
      </w:r>
      <w:r w:rsidRPr="00A43DB9">
        <w:rPr>
          <w:sz w:val="28"/>
        </w:rPr>
        <w:t xml:space="preserve">: </w:t>
      </w:r>
      <w:r w:rsidRPr="00A43DB9">
        <w:rPr>
          <w:sz w:val="28"/>
          <w:u w:val="single"/>
        </w:rPr>
        <w:tab/>
      </w:r>
    </w:p>
    <w:p w14:paraId="195AEF09" w14:textId="77777777" w:rsidR="008D34C1" w:rsidRPr="00A43DB9" w:rsidRDefault="008D34C1" w:rsidP="008D34C1">
      <w:pPr>
        <w:rPr>
          <w:sz w:val="28"/>
        </w:rPr>
      </w:pPr>
    </w:p>
    <w:p w14:paraId="5090E67D" w14:textId="77777777" w:rsidR="008D34C1" w:rsidRPr="00A43DB9" w:rsidRDefault="008D34C1" w:rsidP="008D34C1">
      <w:pPr>
        <w:tabs>
          <w:tab w:val="right" w:pos="10080"/>
        </w:tabs>
        <w:rPr>
          <w:sz w:val="28"/>
          <w:u w:val="single"/>
        </w:rPr>
      </w:pPr>
      <w:r w:rsidRPr="00A43DB9">
        <w:rPr>
          <w:sz w:val="28"/>
        </w:rPr>
        <w:t xml:space="preserve">Overnight contact number:  </w:t>
      </w:r>
      <w:r w:rsidRPr="00A43DB9">
        <w:rPr>
          <w:sz w:val="28"/>
          <w:u w:val="single"/>
        </w:rPr>
        <w:tab/>
      </w:r>
    </w:p>
    <w:p w14:paraId="61E7286B" w14:textId="77777777" w:rsidR="008D34C1" w:rsidRPr="00A43DB9" w:rsidRDefault="008D34C1" w:rsidP="008D34C1">
      <w:pPr>
        <w:rPr>
          <w:sz w:val="28"/>
        </w:rPr>
      </w:pPr>
    </w:p>
    <w:p w14:paraId="7C0676FF" w14:textId="77777777" w:rsidR="008D34C1" w:rsidRPr="00A43DB9" w:rsidRDefault="008D34C1" w:rsidP="008D34C1">
      <w:pPr>
        <w:tabs>
          <w:tab w:val="right" w:pos="10080"/>
        </w:tabs>
        <w:rPr>
          <w:u w:val="single"/>
        </w:rPr>
      </w:pPr>
      <w:r w:rsidRPr="00A43DB9">
        <w:rPr>
          <w:sz w:val="28"/>
        </w:rPr>
        <w:t>Supervisor/PI:</w:t>
      </w:r>
      <w:r>
        <w:t xml:space="preserve">  </w:t>
      </w:r>
      <w:r>
        <w:rPr>
          <w:u w:val="single"/>
        </w:rPr>
        <w:tab/>
      </w:r>
    </w:p>
    <w:p w14:paraId="1F100495" w14:textId="77777777" w:rsidR="008D34C1" w:rsidRDefault="008D34C1" w:rsidP="008D34C1"/>
    <w:p w14:paraId="448C89FE" w14:textId="77777777" w:rsidR="008D34C1" w:rsidRPr="00A43DB9" w:rsidRDefault="008D34C1" w:rsidP="008D34C1">
      <w:pPr>
        <w:tabs>
          <w:tab w:val="right" w:pos="10080"/>
        </w:tabs>
        <w:rPr>
          <w:u w:val="single"/>
        </w:rPr>
      </w:pPr>
      <w:r>
        <w:rPr>
          <w:u w:val="single"/>
        </w:rPr>
        <w:tab/>
      </w:r>
    </w:p>
    <w:p w14:paraId="5E96A226" w14:textId="77777777" w:rsidR="008D34C1" w:rsidRPr="00A43DB9" w:rsidRDefault="008D34C1" w:rsidP="008D34C1">
      <w:pPr>
        <w:rPr>
          <w:b/>
        </w:rPr>
      </w:pPr>
      <w:r w:rsidRPr="00A43DB9">
        <w:rPr>
          <w:b/>
          <w:sz w:val="28"/>
        </w:rPr>
        <w:t>Reaction scheme and conditions (for chemists)</w:t>
      </w:r>
      <w:r>
        <w:rPr>
          <w:b/>
          <w:sz w:val="28"/>
        </w:rPr>
        <w:t>:</w:t>
      </w:r>
    </w:p>
    <w:p w14:paraId="53D77394" w14:textId="77777777" w:rsidR="008D34C1" w:rsidRDefault="008D34C1" w:rsidP="008D34C1"/>
    <w:p w14:paraId="0B79E490" w14:textId="77777777" w:rsidR="008D34C1" w:rsidRDefault="008D34C1" w:rsidP="008D34C1"/>
    <w:p w14:paraId="5E421C16" w14:textId="77777777" w:rsidR="008D34C1" w:rsidRDefault="008D34C1" w:rsidP="008D34C1"/>
    <w:p w14:paraId="293C658A" w14:textId="77777777" w:rsidR="008D34C1" w:rsidRDefault="008D34C1" w:rsidP="008D34C1"/>
    <w:p w14:paraId="0D10280B" w14:textId="77777777" w:rsidR="008D34C1" w:rsidRDefault="008D34C1" w:rsidP="008D34C1"/>
    <w:p w14:paraId="3FDCD75B" w14:textId="77777777" w:rsidR="008D34C1" w:rsidRDefault="008D34C1" w:rsidP="008D34C1"/>
    <w:p w14:paraId="163EA217" w14:textId="77777777" w:rsidR="008D34C1" w:rsidRDefault="008D34C1" w:rsidP="008D34C1"/>
    <w:p w14:paraId="7BDD12A3" w14:textId="77777777" w:rsidR="008D34C1" w:rsidRDefault="008D34C1" w:rsidP="008D34C1"/>
    <w:p w14:paraId="6B20DF96" w14:textId="77777777" w:rsidR="008D34C1" w:rsidRDefault="008D34C1" w:rsidP="008D34C1"/>
    <w:p w14:paraId="672E7EBE" w14:textId="77777777" w:rsidR="008D34C1" w:rsidRDefault="008D34C1" w:rsidP="008D34C1"/>
    <w:p w14:paraId="7DC12599" w14:textId="77777777" w:rsidR="008D34C1" w:rsidRDefault="008D34C1" w:rsidP="008D34C1"/>
    <w:p w14:paraId="75CC51F8" w14:textId="77777777" w:rsidR="008D34C1" w:rsidRDefault="008D34C1" w:rsidP="008D34C1"/>
    <w:p w14:paraId="3A718CCF" w14:textId="77777777" w:rsidR="008D34C1" w:rsidRDefault="008D34C1" w:rsidP="008D34C1"/>
    <w:p w14:paraId="3133A277" w14:textId="77777777" w:rsidR="008D34C1" w:rsidRDefault="008D34C1" w:rsidP="008D34C1"/>
    <w:p w14:paraId="24EC6ABA" w14:textId="77777777" w:rsidR="008D34C1" w:rsidRDefault="008D34C1" w:rsidP="008D34C1"/>
    <w:p w14:paraId="1CC71D97" w14:textId="77777777" w:rsidR="008D34C1" w:rsidRPr="00A43DB9" w:rsidRDefault="008D34C1" w:rsidP="008D34C1">
      <w:pPr>
        <w:tabs>
          <w:tab w:val="right" w:pos="10080"/>
        </w:tabs>
        <w:rPr>
          <w:u w:val="single"/>
        </w:rPr>
      </w:pPr>
      <w:r>
        <w:rPr>
          <w:u w:val="single"/>
        </w:rPr>
        <w:tab/>
      </w:r>
    </w:p>
    <w:p w14:paraId="1DC6F04A" w14:textId="77777777" w:rsidR="008D34C1" w:rsidRDefault="008D34C1" w:rsidP="008D34C1">
      <w:r w:rsidRPr="00A43DB9">
        <w:rPr>
          <w:b/>
          <w:sz w:val="28"/>
        </w:rPr>
        <w:t xml:space="preserve">Hazards present (for non-chemists: e.g., toxic, flammable, corrosive, etc.) </w:t>
      </w:r>
    </w:p>
    <w:p w14:paraId="73FD16D4" w14:textId="77777777" w:rsidR="008D34C1" w:rsidRDefault="008D34C1" w:rsidP="008D34C1">
      <w:pPr>
        <w:rPr>
          <w:sz w:val="24"/>
        </w:rPr>
      </w:pPr>
      <w:r w:rsidRPr="00A43DB9">
        <w:rPr>
          <w:sz w:val="24"/>
        </w:rPr>
        <w:t>Use full names for chemicals, not a</w:t>
      </w:r>
      <w:r>
        <w:rPr>
          <w:sz w:val="24"/>
        </w:rPr>
        <w:t>bbreviations or chemical formulas</w:t>
      </w:r>
    </w:p>
    <w:p w14:paraId="4F61BBF3" w14:textId="77777777" w:rsidR="008D34C1" w:rsidRDefault="008D34C1" w:rsidP="008D34C1">
      <w:pPr>
        <w:rPr>
          <w:sz w:val="24"/>
        </w:rPr>
      </w:pPr>
    </w:p>
    <w:p w14:paraId="737439B5" w14:textId="77777777" w:rsidR="008D34C1" w:rsidRDefault="008D34C1" w:rsidP="008D34C1">
      <w:pPr>
        <w:rPr>
          <w:sz w:val="24"/>
        </w:rPr>
      </w:pPr>
    </w:p>
    <w:p w14:paraId="4CD6CC30" w14:textId="77777777" w:rsidR="008D34C1" w:rsidRDefault="008D34C1" w:rsidP="008D34C1">
      <w:pPr>
        <w:rPr>
          <w:sz w:val="24"/>
        </w:rPr>
      </w:pPr>
    </w:p>
    <w:p w14:paraId="67643BF4" w14:textId="77777777" w:rsidR="008D34C1" w:rsidRDefault="008D34C1" w:rsidP="008D34C1">
      <w:pPr>
        <w:rPr>
          <w:sz w:val="24"/>
        </w:rPr>
      </w:pPr>
    </w:p>
    <w:p w14:paraId="0B5CFCC6" w14:textId="77777777" w:rsidR="008D34C1" w:rsidRDefault="008D34C1" w:rsidP="008D34C1">
      <w:pPr>
        <w:rPr>
          <w:sz w:val="24"/>
        </w:rPr>
      </w:pPr>
    </w:p>
    <w:p w14:paraId="0959F872" w14:textId="77777777" w:rsidR="008D34C1" w:rsidRDefault="008D34C1" w:rsidP="008D34C1">
      <w:pPr>
        <w:rPr>
          <w:sz w:val="24"/>
        </w:rPr>
      </w:pPr>
    </w:p>
    <w:p w14:paraId="5B9CEFF3" w14:textId="77777777" w:rsidR="008D34C1" w:rsidRDefault="008D34C1" w:rsidP="008D34C1">
      <w:pPr>
        <w:rPr>
          <w:sz w:val="24"/>
        </w:rPr>
      </w:pPr>
    </w:p>
    <w:p w14:paraId="2EAE2282" w14:textId="77777777" w:rsidR="008D34C1" w:rsidRDefault="008D34C1" w:rsidP="008D34C1">
      <w:pPr>
        <w:rPr>
          <w:sz w:val="24"/>
        </w:rPr>
      </w:pPr>
    </w:p>
    <w:p w14:paraId="696E97E9" w14:textId="77777777" w:rsidR="008D34C1" w:rsidRDefault="008D34C1" w:rsidP="008D34C1">
      <w:pPr>
        <w:rPr>
          <w:sz w:val="24"/>
        </w:rPr>
      </w:pPr>
    </w:p>
    <w:p w14:paraId="52C6B8CF" w14:textId="77777777" w:rsidR="008D34C1" w:rsidRDefault="008D34C1" w:rsidP="008D34C1">
      <w:pPr>
        <w:rPr>
          <w:sz w:val="24"/>
        </w:rPr>
      </w:pPr>
    </w:p>
    <w:p w14:paraId="2CACBE02" w14:textId="77777777" w:rsidR="008D34C1" w:rsidRDefault="008D34C1" w:rsidP="008D34C1">
      <w:pPr>
        <w:rPr>
          <w:sz w:val="24"/>
        </w:rPr>
      </w:pPr>
    </w:p>
    <w:p w14:paraId="7A022046" w14:textId="77777777" w:rsidR="008D34C1" w:rsidRDefault="008D34C1" w:rsidP="008D34C1">
      <w:pPr>
        <w:rPr>
          <w:sz w:val="24"/>
        </w:rPr>
      </w:pPr>
    </w:p>
    <w:p w14:paraId="3E9D1D8F" w14:textId="77777777" w:rsidR="008D34C1" w:rsidRDefault="008D34C1" w:rsidP="008D34C1">
      <w:pPr>
        <w:rPr>
          <w:sz w:val="24"/>
        </w:rPr>
      </w:pPr>
    </w:p>
    <w:p w14:paraId="2C83C1CE" w14:textId="77777777" w:rsidR="008D34C1" w:rsidRDefault="008D34C1" w:rsidP="008D34C1">
      <w:pPr>
        <w:rPr>
          <w:sz w:val="24"/>
        </w:rPr>
      </w:pPr>
    </w:p>
    <w:p w14:paraId="55AEC0EB" w14:textId="77777777" w:rsidR="008D34C1" w:rsidRDefault="008D34C1" w:rsidP="008D34C1">
      <w:pPr>
        <w:rPr>
          <w:sz w:val="24"/>
        </w:rPr>
      </w:pPr>
    </w:p>
    <w:p w14:paraId="2C2BE358" w14:textId="77777777" w:rsidR="008D34C1" w:rsidRDefault="008D34C1" w:rsidP="008D34C1">
      <w:pPr>
        <w:rPr>
          <w:sz w:val="24"/>
        </w:rPr>
      </w:pPr>
    </w:p>
    <w:p w14:paraId="2ABD76FE" w14:textId="77777777" w:rsidR="008D34C1" w:rsidRDefault="008D34C1" w:rsidP="008D34C1">
      <w:pPr>
        <w:pStyle w:val="Footer"/>
        <w:tabs>
          <w:tab w:val="right" w:pos="10800"/>
        </w:tabs>
        <w:rPr>
          <w:b/>
        </w:rPr>
      </w:pPr>
      <w:r w:rsidRPr="002E4A03">
        <w:rPr>
          <w:b/>
        </w:rPr>
        <w:t>Additional copies of this form are available from the EH&amp;S</w:t>
      </w:r>
      <w:r>
        <w:rPr>
          <w:b/>
        </w:rPr>
        <w:t xml:space="preserve"> website.</w:t>
      </w:r>
    </w:p>
    <w:p w14:paraId="418AC7D0" w14:textId="77777777" w:rsidR="008D34C1" w:rsidRDefault="008D34C1" w:rsidP="008D34C1">
      <w:pPr>
        <w:pStyle w:val="Footer"/>
        <w:tabs>
          <w:tab w:val="right" w:pos="10800"/>
        </w:tabs>
      </w:pPr>
      <w:r>
        <w:t>(</w:t>
      </w:r>
      <w:hyperlink r:id="rId43" w:history="1">
        <w:r w:rsidRPr="00B95C00">
          <w:rPr>
            <w:rStyle w:val="Hyperlink"/>
            <w:i/>
          </w:rPr>
          <w:t>http://oregonstate.edu/ehs/sites/default/files/pdf/overnight.pdf</w:t>
        </w:r>
      </w:hyperlink>
      <w:r>
        <w:t>)</w:t>
      </w:r>
    </w:p>
    <w:p w14:paraId="042052BA" w14:textId="77777777" w:rsidR="00635EE8" w:rsidRDefault="00635EE8" w:rsidP="00CF0010">
      <w:pPr>
        <w:spacing w:line="1" w:lineRule="atLeast"/>
        <w:ind w:left="720" w:hanging="720"/>
        <w:rPr>
          <w:sz w:val="24"/>
          <w:szCs w:val="24"/>
        </w:rPr>
      </w:pPr>
    </w:p>
    <w:p w14:paraId="67126D14" w14:textId="77777777" w:rsidR="00CF0010" w:rsidRDefault="00CF0010" w:rsidP="00CF0010">
      <w:pPr>
        <w:pStyle w:val="Heading1"/>
      </w:pPr>
      <w:bookmarkStart w:id="99" w:name="_Toc377713494"/>
      <w:bookmarkStart w:id="100" w:name="_Toc378078466"/>
      <w:bookmarkStart w:id="101" w:name="_Toc382292695"/>
      <w:r>
        <w:lastRenderedPageBreak/>
        <w:t>APPENDIX II - DESIGNATED AREA MARKINGS</w:t>
      </w:r>
      <w:bookmarkEnd w:id="99"/>
      <w:bookmarkEnd w:id="100"/>
      <w:bookmarkEnd w:id="101"/>
    </w:p>
    <w:p w14:paraId="48EF8B5B" w14:textId="77777777" w:rsidR="00CF0010" w:rsidRPr="003E76F4" w:rsidRDefault="00CF0010" w:rsidP="00CF0010"/>
    <w:p w14:paraId="28C1FBE6" w14:textId="77777777" w:rsidR="00CF0010" w:rsidRDefault="00CF0010" w:rsidP="00CF0010">
      <w:pPr>
        <w:pStyle w:val="Heading2"/>
      </w:pPr>
      <w:bookmarkStart w:id="102" w:name="_Toc377713495"/>
      <w:bookmarkStart w:id="103" w:name="_Toc378078467"/>
      <w:bookmarkStart w:id="104" w:name="_Toc382292696"/>
      <w:r w:rsidRPr="004C2E1F">
        <w:t>Figure 1 - Designated Area Marking for Carcinogens</w:t>
      </w:r>
      <w:bookmarkEnd w:id="102"/>
      <w:bookmarkEnd w:id="103"/>
      <w:bookmarkEnd w:id="104"/>
    </w:p>
    <w:p w14:paraId="34E9783A" w14:textId="77777777" w:rsidR="00CF0010" w:rsidRPr="007436E3" w:rsidRDefault="00CF0010" w:rsidP="00CF0010"/>
    <w:tbl>
      <w:tblPr>
        <w:tblStyle w:val="TableGrid"/>
        <w:tblW w:w="8640"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640"/>
      </w:tblGrid>
      <w:tr w:rsidR="00CF0010" w14:paraId="2A4310F0" w14:textId="77777777" w:rsidTr="00FF3F66">
        <w:trPr>
          <w:jc w:val="center"/>
        </w:trPr>
        <w:tc>
          <w:tcPr>
            <w:tcW w:w="10440" w:type="dxa"/>
          </w:tcPr>
          <w:p w14:paraId="7BB62275" w14:textId="77777777" w:rsidR="00CF0010" w:rsidRPr="007436E3" w:rsidRDefault="00CF0010" w:rsidP="00FF3F66">
            <w:pPr>
              <w:jc w:val="center"/>
              <w:rPr>
                <w:rFonts w:ascii="Arial" w:hAnsi="Arial" w:cs="Arial"/>
                <w:sz w:val="72"/>
                <w:szCs w:val="112"/>
              </w:rPr>
            </w:pPr>
            <w:r w:rsidRPr="007436E3">
              <w:rPr>
                <w:rFonts w:ascii="Arial" w:hAnsi="Arial" w:cs="Arial"/>
                <w:sz w:val="72"/>
                <w:szCs w:val="112"/>
              </w:rPr>
              <w:t>Designated Area:</w:t>
            </w:r>
          </w:p>
          <w:p w14:paraId="1554D718" w14:textId="77777777" w:rsidR="00CF0010" w:rsidRDefault="00CF0010" w:rsidP="00FF3F66">
            <w:pPr>
              <w:jc w:val="center"/>
              <w:rPr>
                <w:rFonts w:ascii="Arial" w:hAnsi="Arial" w:cs="Arial"/>
                <w:sz w:val="72"/>
                <w:szCs w:val="112"/>
              </w:rPr>
            </w:pPr>
            <w:r w:rsidRPr="007436E3">
              <w:rPr>
                <w:rFonts w:ascii="Arial" w:hAnsi="Arial" w:cs="Arial"/>
                <w:sz w:val="72"/>
                <w:szCs w:val="112"/>
              </w:rPr>
              <w:t>Chemical Carcinogens</w:t>
            </w:r>
          </w:p>
          <w:p w14:paraId="72CC7F78" w14:textId="77777777" w:rsidR="00CF0010" w:rsidRDefault="00CF0010" w:rsidP="00FF3F66">
            <w:pPr>
              <w:jc w:val="center"/>
              <w:rPr>
                <w:sz w:val="72"/>
                <w:szCs w:val="72"/>
              </w:rPr>
            </w:pPr>
            <w:r w:rsidRPr="00CC063D">
              <w:rPr>
                <w:noProof/>
                <w:sz w:val="72"/>
                <w:szCs w:val="112"/>
              </w:rPr>
              <w:drawing>
                <wp:inline distT="0" distB="0" distL="0" distR="0" wp14:anchorId="2A3085F9" wp14:editId="22906A37">
                  <wp:extent cx="3808730" cy="3808730"/>
                  <wp:effectExtent l="0" t="0" r="1270" b="1270"/>
                  <wp:docPr id="7" name="Picture 7" descr="http://www.labelmaster.com/images/products/400x400/GHIS0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labelmaster.com/images/products/400x400/GHIS0128.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08730" cy="3808730"/>
                          </a:xfrm>
                          <a:prstGeom prst="rect">
                            <a:avLst/>
                          </a:prstGeom>
                          <a:noFill/>
                          <a:ln>
                            <a:noFill/>
                          </a:ln>
                        </pic:spPr>
                      </pic:pic>
                    </a:graphicData>
                  </a:graphic>
                </wp:inline>
              </w:drawing>
            </w:r>
          </w:p>
        </w:tc>
      </w:tr>
    </w:tbl>
    <w:p w14:paraId="69ED81DB" w14:textId="77777777" w:rsidR="00CF0010" w:rsidRDefault="00CF0010" w:rsidP="00CF0010">
      <w:pPr>
        <w:spacing w:line="1" w:lineRule="atLeast"/>
        <w:rPr>
          <w:sz w:val="24"/>
          <w:szCs w:val="24"/>
        </w:rPr>
      </w:pPr>
    </w:p>
    <w:p w14:paraId="579B9103" w14:textId="77777777" w:rsidR="00CF0010" w:rsidRDefault="00CF0010" w:rsidP="00CF0010">
      <w:pPr>
        <w:widowControl/>
        <w:autoSpaceDE/>
        <w:autoSpaceDN/>
        <w:adjustRightInd/>
        <w:rPr>
          <w:sz w:val="24"/>
          <w:szCs w:val="24"/>
        </w:rPr>
      </w:pPr>
      <w:r>
        <w:rPr>
          <w:sz w:val="24"/>
          <w:szCs w:val="24"/>
        </w:rPr>
        <w:br w:type="page"/>
      </w:r>
    </w:p>
    <w:p w14:paraId="061713DC" w14:textId="77777777" w:rsidR="00CF0010" w:rsidRDefault="00CF0010" w:rsidP="00CF0010">
      <w:pPr>
        <w:pStyle w:val="Heading2"/>
      </w:pPr>
      <w:bookmarkStart w:id="105" w:name="_Toc377713496"/>
      <w:bookmarkStart w:id="106" w:name="_Toc378078468"/>
      <w:bookmarkStart w:id="107" w:name="_Toc382292697"/>
      <w:r>
        <w:lastRenderedPageBreak/>
        <w:t>Figure 2 - Designated Area Marking for Reproductive Toxins</w:t>
      </w:r>
      <w:bookmarkEnd w:id="105"/>
      <w:bookmarkEnd w:id="106"/>
      <w:bookmarkEnd w:id="107"/>
    </w:p>
    <w:p w14:paraId="3E618463" w14:textId="77777777" w:rsidR="00CF0010" w:rsidRDefault="00CF0010" w:rsidP="00CF0010">
      <w:pPr>
        <w:spacing w:line="1" w:lineRule="atLeast"/>
      </w:pPr>
    </w:p>
    <w:tbl>
      <w:tblPr>
        <w:tblStyle w:val="TableGrid"/>
        <w:tblW w:w="8640"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640"/>
      </w:tblGrid>
      <w:tr w:rsidR="00CF0010" w14:paraId="08268BF9" w14:textId="77777777" w:rsidTr="00FF3F66">
        <w:trPr>
          <w:jc w:val="center"/>
        </w:trPr>
        <w:tc>
          <w:tcPr>
            <w:tcW w:w="10440" w:type="dxa"/>
          </w:tcPr>
          <w:p w14:paraId="3E209CE9" w14:textId="77777777" w:rsidR="00CF0010" w:rsidRPr="007436E3" w:rsidRDefault="00CF0010" w:rsidP="00FF3F66">
            <w:pPr>
              <w:jc w:val="center"/>
              <w:rPr>
                <w:rFonts w:ascii="Arial" w:hAnsi="Arial" w:cs="Arial"/>
                <w:sz w:val="72"/>
                <w:szCs w:val="112"/>
              </w:rPr>
            </w:pPr>
            <w:r w:rsidRPr="007436E3">
              <w:rPr>
                <w:rFonts w:ascii="Arial" w:hAnsi="Arial" w:cs="Arial"/>
                <w:sz w:val="72"/>
                <w:szCs w:val="112"/>
              </w:rPr>
              <w:t>Designated Area:</w:t>
            </w:r>
          </w:p>
          <w:p w14:paraId="04307369" w14:textId="77777777" w:rsidR="00CF0010" w:rsidRDefault="00CF0010" w:rsidP="00FF3F66">
            <w:pPr>
              <w:jc w:val="center"/>
              <w:rPr>
                <w:rFonts w:ascii="Arial" w:hAnsi="Arial" w:cs="Arial"/>
                <w:sz w:val="72"/>
                <w:szCs w:val="112"/>
              </w:rPr>
            </w:pPr>
            <w:r>
              <w:rPr>
                <w:rFonts w:ascii="Arial" w:hAnsi="Arial" w:cs="Arial"/>
                <w:sz w:val="72"/>
                <w:szCs w:val="112"/>
              </w:rPr>
              <w:t>Reproductive Toxins</w:t>
            </w:r>
          </w:p>
          <w:p w14:paraId="51C831AD" w14:textId="77777777" w:rsidR="00CF0010" w:rsidRDefault="00CF0010" w:rsidP="00FF3F66">
            <w:pPr>
              <w:jc w:val="center"/>
              <w:rPr>
                <w:sz w:val="72"/>
                <w:szCs w:val="72"/>
              </w:rPr>
            </w:pPr>
            <w:r w:rsidRPr="00871F97">
              <w:rPr>
                <w:noProof/>
                <w:sz w:val="72"/>
                <w:szCs w:val="112"/>
              </w:rPr>
              <w:drawing>
                <wp:inline distT="0" distB="0" distL="0" distR="0" wp14:anchorId="194781C5" wp14:editId="674A2879">
                  <wp:extent cx="3808730" cy="3808730"/>
                  <wp:effectExtent l="0" t="0" r="1270" b="1270"/>
                  <wp:docPr id="5" name="Picture 5" descr="http://www.labelmaster.com/images/products/400x400/GHIS0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labelmaster.com/images/products/400x400/GHIS0128.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08730" cy="3808730"/>
                          </a:xfrm>
                          <a:prstGeom prst="rect">
                            <a:avLst/>
                          </a:prstGeom>
                          <a:noFill/>
                          <a:ln>
                            <a:noFill/>
                          </a:ln>
                        </pic:spPr>
                      </pic:pic>
                    </a:graphicData>
                  </a:graphic>
                </wp:inline>
              </w:drawing>
            </w:r>
          </w:p>
        </w:tc>
      </w:tr>
    </w:tbl>
    <w:p w14:paraId="49D485EE" w14:textId="77777777" w:rsidR="00CF0010" w:rsidRDefault="00CF0010" w:rsidP="00CF0010">
      <w:pPr>
        <w:spacing w:line="1480" w:lineRule="exact"/>
        <w:rPr>
          <w:sz w:val="16"/>
        </w:rPr>
      </w:pPr>
    </w:p>
    <w:p w14:paraId="7922D752" w14:textId="77777777" w:rsidR="00CF0010" w:rsidRDefault="00CF0010" w:rsidP="00CF0010">
      <w:pPr>
        <w:widowControl/>
        <w:autoSpaceDE/>
        <w:autoSpaceDN/>
        <w:adjustRightInd/>
        <w:rPr>
          <w:sz w:val="16"/>
        </w:rPr>
      </w:pPr>
      <w:r>
        <w:rPr>
          <w:sz w:val="16"/>
        </w:rPr>
        <w:br w:type="page"/>
      </w:r>
    </w:p>
    <w:p w14:paraId="48AB5927" w14:textId="77777777" w:rsidR="00CF0010" w:rsidRDefault="00CF0010" w:rsidP="00CF0010">
      <w:pPr>
        <w:pStyle w:val="Heading2"/>
      </w:pPr>
      <w:bookmarkStart w:id="108" w:name="_Toc377713497"/>
      <w:bookmarkStart w:id="109" w:name="_Toc378078469"/>
      <w:bookmarkStart w:id="110" w:name="_Toc382292698"/>
      <w:r>
        <w:lastRenderedPageBreak/>
        <w:t>Figure 3 - Designated Area Marking for Highly Toxic Chemicals</w:t>
      </w:r>
      <w:bookmarkEnd w:id="108"/>
      <w:bookmarkEnd w:id="109"/>
      <w:bookmarkEnd w:id="110"/>
    </w:p>
    <w:p w14:paraId="70880A73" w14:textId="77777777" w:rsidR="00CF0010" w:rsidRPr="00CC063D" w:rsidRDefault="00CF0010" w:rsidP="00CF0010"/>
    <w:tbl>
      <w:tblPr>
        <w:tblStyle w:val="TableGrid"/>
        <w:tblW w:w="8640"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640"/>
      </w:tblGrid>
      <w:tr w:rsidR="00CF0010" w14:paraId="382BEF8E" w14:textId="77777777" w:rsidTr="00FF3F66">
        <w:trPr>
          <w:jc w:val="center"/>
        </w:trPr>
        <w:tc>
          <w:tcPr>
            <w:tcW w:w="10440" w:type="dxa"/>
          </w:tcPr>
          <w:p w14:paraId="2E05E373" w14:textId="77777777" w:rsidR="00CF0010" w:rsidRPr="007436E3" w:rsidRDefault="00CF0010" w:rsidP="00FF3F66">
            <w:pPr>
              <w:jc w:val="center"/>
              <w:rPr>
                <w:rFonts w:ascii="Arial" w:hAnsi="Arial" w:cs="Arial"/>
                <w:sz w:val="72"/>
                <w:szCs w:val="112"/>
              </w:rPr>
            </w:pPr>
            <w:r w:rsidRPr="007436E3">
              <w:rPr>
                <w:rFonts w:ascii="Arial" w:hAnsi="Arial" w:cs="Arial"/>
                <w:sz w:val="72"/>
                <w:szCs w:val="112"/>
              </w:rPr>
              <w:t>Designated Area:</w:t>
            </w:r>
          </w:p>
          <w:p w14:paraId="32F38E6A" w14:textId="77777777" w:rsidR="00CF0010" w:rsidRDefault="00CF0010" w:rsidP="00FF3F66">
            <w:pPr>
              <w:jc w:val="center"/>
              <w:rPr>
                <w:rFonts w:ascii="Arial" w:hAnsi="Arial" w:cs="Arial"/>
                <w:sz w:val="72"/>
                <w:szCs w:val="112"/>
              </w:rPr>
            </w:pPr>
            <w:r>
              <w:rPr>
                <w:rFonts w:ascii="Arial" w:hAnsi="Arial" w:cs="Arial"/>
                <w:sz w:val="72"/>
                <w:szCs w:val="112"/>
              </w:rPr>
              <w:t>Highly Toxic Chemicals</w:t>
            </w:r>
          </w:p>
          <w:p w14:paraId="44AB57F7" w14:textId="77777777" w:rsidR="00CF0010" w:rsidRDefault="00CF0010" w:rsidP="00FF3F66">
            <w:pPr>
              <w:jc w:val="center"/>
              <w:rPr>
                <w:sz w:val="72"/>
                <w:szCs w:val="72"/>
              </w:rPr>
            </w:pPr>
            <w:r>
              <w:rPr>
                <w:noProof/>
              </w:rPr>
              <w:drawing>
                <wp:inline distT="0" distB="0" distL="0" distR="0" wp14:anchorId="22FF95DB" wp14:editId="4224BB9D">
                  <wp:extent cx="3808730" cy="3808730"/>
                  <wp:effectExtent l="0" t="0" r="1270" b="1270"/>
                  <wp:docPr id="11" name="Picture 11" descr="http://www.labelmaster.com/images/products/400x400/GHIS0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labelmaster.com/images/products/400x400/GHIS0125.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08730" cy="3808730"/>
                          </a:xfrm>
                          <a:prstGeom prst="rect">
                            <a:avLst/>
                          </a:prstGeom>
                          <a:noFill/>
                          <a:ln>
                            <a:noFill/>
                          </a:ln>
                        </pic:spPr>
                      </pic:pic>
                    </a:graphicData>
                  </a:graphic>
                </wp:inline>
              </w:drawing>
            </w:r>
          </w:p>
          <w:p w14:paraId="7C5A884D" w14:textId="77777777" w:rsidR="00CF0010" w:rsidRDefault="00CF0010" w:rsidP="00FF3F66">
            <w:pPr>
              <w:jc w:val="center"/>
              <w:rPr>
                <w:sz w:val="72"/>
                <w:szCs w:val="72"/>
              </w:rPr>
            </w:pPr>
          </w:p>
        </w:tc>
      </w:tr>
    </w:tbl>
    <w:p w14:paraId="0891DE8D" w14:textId="77777777" w:rsidR="00CF0010" w:rsidRDefault="00CF0010" w:rsidP="00CF0010"/>
    <w:p w14:paraId="5F137108" w14:textId="77777777" w:rsidR="00CF0010" w:rsidRDefault="00CF0010" w:rsidP="00CF0010">
      <w:pPr>
        <w:widowControl/>
        <w:autoSpaceDE/>
        <w:autoSpaceDN/>
        <w:adjustRightInd/>
      </w:pPr>
      <w:r>
        <w:br w:type="page"/>
      </w:r>
    </w:p>
    <w:p w14:paraId="07E42763" w14:textId="77777777" w:rsidR="00CF0010" w:rsidRDefault="00CF0010" w:rsidP="00CF0010">
      <w:pPr>
        <w:pStyle w:val="Heading1"/>
      </w:pPr>
      <w:bookmarkStart w:id="111" w:name="_Toc377713499"/>
      <w:bookmarkStart w:id="112" w:name="_Toc378078470"/>
      <w:bookmarkStart w:id="113" w:name="_Toc382292699"/>
      <w:r>
        <w:lastRenderedPageBreak/>
        <w:t>APPENDIX III - REFERENCE TABLES</w:t>
      </w:r>
      <w:bookmarkEnd w:id="111"/>
      <w:bookmarkEnd w:id="112"/>
      <w:bookmarkEnd w:id="113"/>
    </w:p>
    <w:p w14:paraId="56C7AE85" w14:textId="77777777" w:rsidR="00CF0010" w:rsidRDefault="00CF0010" w:rsidP="00CF0010">
      <w:pPr>
        <w:spacing w:line="1" w:lineRule="atLeast"/>
        <w:rPr>
          <w:sz w:val="24"/>
          <w:szCs w:val="24"/>
        </w:rPr>
      </w:pPr>
    </w:p>
    <w:p w14:paraId="457F0EF0" w14:textId="77777777" w:rsidR="00CF0010" w:rsidRPr="00A611B5" w:rsidRDefault="00CF0010" w:rsidP="00CF0010">
      <w:pPr>
        <w:pStyle w:val="Heading2"/>
      </w:pPr>
      <w:bookmarkStart w:id="114" w:name="_Toc377713501"/>
      <w:bookmarkStart w:id="115" w:name="_Toc378078471"/>
      <w:bookmarkStart w:id="116" w:name="_Toc382292700"/>
      <w:r>
        <w:t>Table 1</w:t>
      </w:r>
      <w:r w:rsidRPr="00A611B5">
        <w:t xml:space="preserve"> - </w:t>
      </w:r>
      <w:r>
        <w:t>Flammable and Combustible Liquids</w:t>
      </w:r>
      <w:bookmarkEnd w:id="114"/>
      <w:r>
        <w:t xml:space="preserve"> - Allowable Container Size</w:t>
      </w:r>
      <w:bookmarkEnd w:id="115"/>
      <w:bookmarkEnd w:id="116"/>
    </w:p>
    <w:p w14:paraId="366CF93C" w14:textId="77777777" w:rsidR="00CF0010" w:rsidRDefault="00CF0010" w:rsidP="00CF0010">
      <w:pPr>
        <w:widowControl/>
        <w:rPr>
          <w:sz w:val="28"/>
          <w:szCs w:val="28"/>
        </w:rPr>
      </w:pPr>
    </w:p>
    <w:p w14:paraId="0DA249CB" w14:textId="77777777" w:rsidR="00CF0010" w:rsidRPr="003E76F4" w:rsidRDefault="00CF0010" w:rsidP="00CF0010">
      <w:pPr>
        <w:widowControl/>
        <w:rPr>
          <w:sz w:val="24"/>
          <w:szCs w:val="24"/>
        </w:rPr>
      </w:pPr>
      <w:r>
        <w:rPr>
          <w:sz w:val="24"/>
          <w:szCs w:val="24"/>
        </w:rPr>
        <w:t>Laboratories using c</w:t>
      </w:r>
      <w:r w:rsidRPr="003E76F4">
        <w:rPr>
          <w:sz w:val="24"/>
          <w:szCs w:val="24"/>
        </w:rPr>
        <w:t>hemicals shall comply with National Fire Protection Association (NFPA) 45</w:t>
      </w:r>
      <w:r>
        <w:rPr>
          <w:sz w:val="24"/>
          <w:szCs w:val="24"/>
        </w:rPr>
        <w:t xml:space="preserve"> Standard on </w:t>
      </w:r>
      <w:r w:rsidRPr="003E76F4">
        <w:rPr>
          <w:sz w:val="24"/>
          <w:szCs w:val="24"/>
        </w:rPr>
        <w:t>Fire Protection for Laboratories Using Chemicals</w:t>
      </w:r>
      <w:r>
        <w:rPr>
          <w:sz w:val="24"/>
          <w:szCs w:val="24"/>
        </w:rPr>
        <w:t>.</w:t>
      </w:r>
    </w:p>
    <w:p w14:paraId="25F59FCE" w14:textId="77777777" w:rsidR="00CF0010" w:rsidRPr="002A0D92" w:rsidRDefault="00CF0010" w:rsidP="00CF0010">
      <w:pPr>
        <w:widowControl/>
        <w:rPr>
          <w:b/>
          <w:bCs/>
          <w:sz w:val="24"/>
          <w:szCs w:val="24"/>
        </w:rPr>
      </w:pPr>
    </w:p>
    <w:p w14:paraId="5B005802" w14:textId="77777777" w:rsidR="00CF0010" w:rsidRPr="002A0D92" w:rsidRDefault="00CF0010" w:rsidP="00CF0010">
      <w:pPr>
        <w:widowControl/>
        <w:jc w:val="center"/>
        <w:rPr>
          <w:b/>
          <w:bCs/>
          <w:sz w:val="24"/>
          <w:szCs w:val="24"/>
        </w:rPr>
      </w:pPr>
      <w:r>
        <w:rPr>
          <w:b/>
          <w:bCs/>
          <w:sz w:val="24"/>
          <w:szCs w:val="24"/>
        </w:rPr>
        <w:t>NFPA 45 (2011 Edition)</w:t>
      </w:r>
    </w:p>
    <w:p w14:paraId="373D2B14" w14:textId="77777777" w:rsidR="00CF0010" w:rsidRDefault="00CF0010" w:rsidP="00CF0010">
      <w:pPr>
        <w:widowControl/>
        <w:jc w:val="center"/>
        <w:rPr>
          <w:rFonts w:ascii="TimesNewRoman,Bold" w:hAnsi="TimesNewRoman,Bold"/>
          <w:b/>
          <w:bCs/>
          <w:sz w:val="24"/>
          <w:szCs w:val="24"/>
        </w:rPr>
      </w:pPr>
      <w:r>
        <w:rPr>
          <w:b/>
          <w:bCs/>
          <w:sz w:val="24"/>
          <w:szCs w:val="24"/>
        </w:rPr>
        <w:t>MAXIMUM ALLOWABLE CONTAINER CAPACITY</w:t>
      </w:r>
    </w:p>
    <w:p w14:paraId="40AA7CC0" w14:textId="77777777" w:rsidR="00CF0010" w:rsidRDefault="00CF0010" w:rsidP="00CF0010">
      <w:pPr>
        <w:widowControl/>
        <w:rPr>
          <w:rFonts w:ascii="TimesNewRoman" w:hAnsi="TimesNew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76"/>
        <w:gridCol w:w="1128"/>
        <w:gridCol w:w="1128"/>
        <w:gridCol w:w="1128"/>
        <w:gridCol w:w="1692"/>
        <w:gridCol w:w="1818"/>
      </w:tblGrid>
      <w:tr w:rsidR="00CF0010" w14:paraId="35A7629F" w14:textId="77777777" w:rsidTr="00FF3F66">
        <w:tc>
          <w:tcPr>
            <w:tcW w:w="3276" w:type="dxa"/>
            <w:vMerge w:val="restart"/>
            <w:shd w:val="clear" w:color="auto" w:fill="BFBFBF" w:themeFill="background1" w:themeFillShade="BF"/>
            <w:vAlign w:val="bottom"/>
          </w:tcPr>
          <w:p w14:paraId="6780AD76" w14:textId="77777777" w:rsidR="00CF0010" w:rsidRPr="00A84FE5" w:rsidRDefault="00CF0010" w:rsidP="00FF3F66">
            <w:pPr>
              <w:widowControl/>
              <w:rPr>
                <w:rFonts w:ascii="TimesNewRoman" w:hAnsi="TimesNewRoman"/>
                <w:b/>
                <w:sz w:val="24"/>
                <w:szCs w:val="24"/>
              </w:rPr>
            </w:pPr>
            <w:r w:rsidRPr="00A84FE5">
              <w:rPr>
                <w:rFonts w:ascii="TimesNewRoman" w:hAnsi="TimesNewRoman"/>
                <w:b/>
                <w:sz w:val="24"/>
                <w:szCs w:val="24"/>
              </w:rPr>
              <w:t>Container type</w:t>
            </w:r>
          </w:p>
        </w:tc>
        <w:tc>
          <w:tcPr>
            <w:tcW w:w="3384" w:type="dxa"/>
            <w:gridSpan w:val="3"/>
            <w:shd w:val="clear" w:color="auto" w:fill="BFBFBF" w:themeFill="background1" w:themeFillShade="BF"/>
            <w:vAlign w:val="bottom"/>
          </w:tcPr>
          <w:p w14:paraId="4E8B6E4B" w14:textId="77777777" w:rsidR="00CF0010" w:rsidRPr="00A84FE5" w:rsidRDefault="00CF0010" w:rsidP="00FF3F66">
            <w:pPr>
              <w:widowControl/>
              <w:jc w:val="center"/>
              <w:rPr>
                <w:rFonts w:ascii="TimesNewRoman" w:hAnsi="TimesNewRoman"/>
                <w:b/>
                <w:sz w:val="24"/>
                <w:szCs w:val="24"/>
                <w:vertAlign w:val="superscript"/>
              </w:rPr>
            </w:pPr>
            <w:r w:rsidRPr="00A84FE5">
              <w:rPr>
                <w:rFonts w:ascii="TimesNewRoman" w:hAnsi="TimesNewRoman"/>
                <w:b/>
                <w:sz w:val="24"/>
                <w:szCs w:val="24"/>
              </w:rPr>
              <w:t>Flammable liquids</w:t>
            </w:r>
          </w:p>
        </w:tc>
        <w:tc>
          <w:tcPr>
            <w:tcW w:w="3510" w:type="dxa"/>
            <w:gridSpan w:val="2"/>
            <w:shd w:val="clear" w:color="auto" w:fill="BFBFBF" w:themeFill="background1" w:themeFillShade="BF"/>
            <w:vAlign w:val="bottom"/>
          </w:tcPr>
          <w:p w14:paraId="561318B3" w14:textId="77777777"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Combustible liquids</w:t>
            </w:r>
          </w:p>
        </w:tc>
      </w:tr>
      <w:tr w:rsidR="00CF0010" w14:paraId="2096894B" w14:textId="77777777" w:rsidTr="00FF3F66">
        <w:tc>
          <w:tcPr>
            <w:tcW w:w="3276" w:type="dxa"/>
            <w:vMerge/>
            <w:shd w:val="clear" w:color="auto" w:fill="BFBFBF" w:themeFill="background1" w:themeFillShade="BF"/>
            <w:vAlign w:val="bottom"/>
          </w:tcPr>
          <w:p w14:paraId="717F2E33" w14:textId="77777777" w:rsidR="00CF0010" w:rsidRPr="00A84FE5" w:rsidRDefault="00CF0010" w:rsidP="00FF3F66">
            <w:pPr>
              <w:widowControl/>
              <w:rPr>
                <w:rFonts w:ascii="TimesNewRoman" w:hAnsi="TimesNewRoman"/>
                <w:b/>
                <w:sz w:val="24"/>
                <w:szCs w:val="24"/>
              </w:rPr>
            </w:pPr>
          </w:p>
        </w:tc>
        <w:tc>
          <w:tcPr>
            <w:tcW w:w="1128" w:type="dxa"/>
            <w:shd w:val="clear" w:color="auto" w:fill="BFBFBF" w:themeFill="background1" w:themeFillShade="BF"/>
            <w:vAlign w:val="bottom"/>
          </w:tcPr>
          <w:p w14:paraId="371C3C76" w14:textId="77777777"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IA</w:t>
            </w:r>
          </w:p>
        </w:tc>
        <w:tc>
          <w:tcPr>
            <w:tcW w:w="1128" w:type="dxa"/>
            <w:shd w:val="clear" w:color="auto" w:fill="BFBFBF" w:themeFill="background1" w:themeFillShade="BF"/>
            <w:vAlign w:val="bottom"/>
          </w:tcPr>
          <w:p w14:paraId="51483DED" w14:textId="77777777"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IB</w:t>
            </w:r>
          </w:p>
        </w:tc>
        <w:tc>
          <w:tcPr>
            <w:tcW w:w="1128" w:type="dxa"/>
            <w:shd w:val="clear" w:color="auto" w:fill="BFBFBF" w:themeFill="background1" w:themeFillShade="BF"/>
            <w:vAlign w:val="bottom"/>
          </w:tcPr>
          <w:p w14:paraId="5B7C9CBD" w14:textId="77777777"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IC</w:t>
            </w:r>
          </w:p>
        </w:tc>
        <w:tc>
          <w:tcPr>
            <w:tcW w:w="1692" w:type="dxa"/>
            <w:shd w:val="clear" w:color="auto" w:fill="BFBFBF" w:themeFill="background1" w:themeFillShade="BF"/>
            <w:vAlign w:val="bottom"/>
          </w:tcPr>
          <w:p w14:paraId="5695F139" w14:textId="77777777"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II</w:t>
            </w:r>
          </w:p>
        </w:tc>
        <w:tc>
          <w:tcPr>
            <w:tcW w:w="1818" w:type="dxa"/>
            <w:shd w:val="clear" w:color="auto" w:fill="BFBFBF" w:themeFill="background1" w:themeFillShade="BF"/>
            <w:vAlign w:val="bottom"/>
          </w:tcPr>
          <w:p w14:paraId="51540D7E" w14:textId="77777777"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IIIA</w:t>
            </w:r>
          </w:p>
        </w:tc>
      </w:tr>
      <w:tr w:rsidR="00CF0010" w14:paraId="54AAA00F" w14:textId="77777777" w:rsidTr="00FF3F66">
        <w:tc>
          <w:tcPr>
            <w:tcW w:w="3276" w:type="dxa"/>
            <w:vAlign w:val="bottom"/>
          </w:tcPr>
          <w:p w14:paraId="4A1DD903" w14:textId="77777777" w:rsidR="00CF0010" w:rsidRDefault="00CF0010" w:rsidP="00FF3F66">
            <w:pPr>
              <w:widowControl/>
              <w:rPr>
                <w:rFonts w:ascii="TimesNewRoman" w:hAnsi="TimesNewRoman"/>
                <w:sz w:val="24"/>
                <w:szCs w:val="24"/>
              </w:rPr>
            </w:pPr>
            <w:r>
              <w:rPr>
                <w:rFonts w:ascii="TimesNewRoman" w:hAnsi="TimesNewRoman"/>
                <w:sz w:val="24"/>
                <w:szCs w:val="24"/>
              </w:rPr>
              <w:t>Glass</w:t>
            </w:r>
          </w:p>
        </w:tc>
        <w:tc>
          <w:tcPr>
            <w:tcW w:w="1128" w:type="dxa"/>
            <w:vAlign w:val="bottom"/>
          </w:tcPr>
          <w:p w14:paraId="761B2EF7" w14:textId="77777777" w:rsidR="00CF0010" w:rsidRDefault="00CF0010" w:rsidP="00FF3F66">
            <w:pPr>
              <w:widowControl/>
              <w:jc w:val="center"/>
              <w:rPr>
                <w:rFonts w:ascii="TimesNewRoman" w:hAnsi="TimesNewRoman"/>
                <w:sz w:val="24"/>
                <w:szCs w:val="24"/>
                <w:vertAlign w:val="superscript"/>
              </w:rPr>
            </w:pPr>
            <w:r>
              <w:rPr>
                <w:rFonts w:ascii="TimesNewRoman" w:hAnsi="TimesNewRoman"/>
                <w:sz w:val="24"/>
                <w:szCs w:val="24"/>
              </w:rPr>
              <w:t>500 ml</w:t>
            </w:r>
            <w:r>
              <w:rPr>
                <w:rFonts w:ascii="TimesNewRoman" w:hAnsi="TimesNewRoman"/>
                <w:sz w:val="24"/>
                <w:szCs w:val="16"/>
                <w:vertAlign w:val="superscript"/>
              </w:rPr>
              <w:t>1</w:t>
            </w:r>
          </w:p>
        </w:tc>
        <w:tc>
          <w:tcPr>
            <w:tcW w:w="1128" w:type="dxa"/>
            <w:vAlign w:val="bottom"/>
          </w:tcPr>
          <w:p w14:paraId="0BE5A2A2" w14:textId="77777777" w:rsidR="00CF0010" w:rsidRDefault="00CF0010" w:rsidP="00FF3F66">
            <w:pPr>
              <w:widowControl/>
              <w:jc w:val="center"/>
              <w:rPr>
                <w:rFonts w:ascii="TimesNewRoman" w:hAnsi="TimesNewRoman"/>
                <w:sz w:val="24"/>
                <w:szCs w:val="24"/>
              </w:rPr>
            </w:pPr>
            <w:r>
              <w:rPr>
                <w:rFonts w:ascii="TimesNewRoman" w:hAnsi="TimesNewRoman"/>
                <w:sz w:val="24"/>
                <w:szCs w:val="24"/>
              </w:rPr>
              <w:t>1 L</w:t>
            </w:r>
            <w:r>
              <w:rPr>
                <w:rFonts w:ascii="TimesNewRoman" w:hAnsi="TimesNewRoman"/>
                <w:sz w:val="24"/>
                <w:szCs w:val="16"/>
                <w:vertAlign w:val="superscript"/>
              </w:rPr>
              <w:t>1</w:t>
            </w:r>
          </w:p>
        </w:tc>
        <w:tc>
          <w:tcPr>
            <w:tcW w:w="1128" w:type="dxa"/>
            <w:vAlign w:val="bottom"/>
          </w:tcPr>
          <w:p w14:paraId="039CDFB8" w14:textId="77777777"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692" w:type="dxa"/>
            <w:vAlign w:val="bottom"/>
          </w:tcPr>
          <w:p w14:paraId="343F5888" w14:textId="77777777"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818" w:type="dxa"/>
            <w:vAlign w:val="bottom"/>
          </w:tcPr>
          <w:p w14:paraId="7D342634"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r>
      <w:tr w:rsidR="00CF0010" w14:paraId="584FF2BB" w14:textId="77777777" w:rsidTr="00FF3F66">
        <w:tc>
          <w:tcPr>
            <w:tcW w:w="3276" w:type="dxa"/>
            <w:vAlign w:val="bottom"/>
          </w:tcPr>
          <w:p w14:paraId="30CB535D" w14:textId="77777777" w:rsidR="00CF0010" w:rsidRDefault="00CF0010" w:rsidP="00FF3F66">
            <w:pPr>
              <w:widowControl/>
              <w:rPr>
                <w:rFonts w:ascii="TimesNewRoman" w:hAnsi="TimesNewRoman"/>
                <w:sz w:val="24"/>
                <w:szCs w:val="24"/>
              </w:rPr>
            </w:pPr>
            <w:r>
              <w:rPr>
                <w:rFonts w:ascii="TimesNewRoman" w:hAnsi="TimesNewRoman"/>
                <w:sz w:val="24"/>
                <w:szCs w:val="24"/>
              </w:rPr>
              <w:t>Metal (other than DOT drums) or approved plastic</w:t>
            </w:r>
          </w:p>
        </w:tc>
        <w:tc>
          <w:tcPr>
            <w:tcW w:w="1128" w:type="dxa"/>
            <w:vAlign w:val="bottom"/>
          </w:tcPr>
          <w:p w14:paraId="0349F08E" w14:textId="77777777"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128" w:type="dxa"/>
            <w:vAlign w:val="bottom"/>
          </w:tcPr>
          <w:p w14:paraId="469E1BED"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14:paraId="3AA2309C"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692" w:type="dxa"/>
            <w:vAlign w:val="bottom"/>
          </w:tcPr>
          <w:p w14:paraId="7B2FB586"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818" w:type="dxa"/>
            <w:vAlign w:val="bottom"/>
          </w:tcPr>
          <w:p w14:paraId="7053C240"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r>
      <w:tr w:rsidR="00CF0010" w14:paraId="632A85CE" w14:textId="77777777" w:rsidTr="00FF3F66">
        <w:tc>
          <w:tcPr>
            <w:tcW w:w="3276" w:type="dxa"/>
            <w:vAlign w:val="bottom"/>
          </w:tcPr>
          <w:p w14:paraId="0E1FD5EA" w14:textId="77777777" w:rsidR="00CF0010" w:rsidRDefault="00CF0010" w:rsidP="00FF3F66">
            <w:pPr>
              <w:widowControl/>
              <w:rPr>
                <w:rFonts w:ascii="TimesNewRoman" w:hAnsi="TimesNewRoman"/>
                <w:sz w:val="24"/>
                <w:szCs w:val="24"/>
              </w:rPr>
            </w:pPr>
            <w:r>
              <w:rPr>
                <w:rFonts w:ascii="TimesNewRoman" w:hAnsi="TimesNewRoman"/>
                <w:sz w:val="24"/>
                <w:szCs w:val="24"/>
              </w:rPr>
              <w:t>Safety cans</w:t>
            </w:r>
          </w:p>
        </w:tc>
        <w:tc>
          <w:tcPr>
            <w:tcW w:w="1128" w:type="dxa"/>
            <w:vAlign w:val="bottom"/>
          </w:tcPr>
          <w:p w14:paraId="765E2DA6" w14:textId="77777777" w:rsidR="00CF0010" w:rsidRDefault="00CF0010" w:rsidP="00FF3F66">
            <w:pPr>
              <w:widowControl/>
              <w:jc w:val="center"/>
              <w:rPr>
                <w:rFonts w:ascii="TimesNewRoman" w:hAnsi="TimesNewRoman"/>
                <w:sz w:val="24"/>
                <w:szCs w:val="24"/>
              </w:rPr>
            </w:pPr>
            <w:r>
              <w:rPr>
                <w:rFonts w:ascii="TimesNewRoman" w:hAnsi="TimesNewRoman"/>
                <w:sz w:val="24"/>
                <w:szCs w:val="24"/>
              </w:rPr>
              <w:t>10 L</w:t>
            </w:r>
          </w:p>
        </w:tc>
        <w:tc>
          <w:tcPr>
            <w:tcW w:w="1128" w:type="dxa"/>
            <w:vAlign w:val="bottom"/>
          </w:tcPr>
          <w:p w14:paraId="160A29A0"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14:paraId="1EEB9D65"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692" w:type="dxa"/>
            <w:vAlign w:val="bottom"/>
          </w:tcPr>
          <w:p w14:paraId="5001DCFE"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818" w:type="dxa"/>
            <w:vAlign w:val="bottom"/>
          </w:tcPr>
          <w:p w14:paraId="7287EA0A"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r>
      <w:tr w:rsidR="00CF0010" w14:paraId="664AA9D3" w14:textId="77777777" w:rsidTr="00FF3F66">
        <w:tc>
          <w:tcPr>
            <w:tcW w:w="3276" w:type="dxa"/>
            <w:vAlign w:val="bottom"/>
          </w:tcPr>
          <w:p w14:paraId="715C198F" w14:textId="77777777" w:rsidR="00CF0010" w:rsidRDefault="00CF0010" w:rsidP="00FF3F66">
            <w:pPr>
              <w:widowControl/>
              <w:rPr>
                <w:rFonts w:ascii="TimesNewRoman" w:hAnsi="TimesNewRoman"/>
                <w:sz w:val="24"/>
                <w:szCs w:val="24"/>
              </w:rPr>
            </w:pPr>
            <w:r>
              <w:rPr>
                <w:rFonts w:ascii="TimesNewRoman" w:hAnsi="TimesNewRoman"/>
                <w:sz w:val="24"/>
                <w:szCs w:val="24"/>
              </w:rPr>
              <w:t>Metal container (DOT specification)</w:t>
            </w:r>
          </w:p>
        </w:tc>
        <w:tc>
          <w:tcPr>
            <w:tcW w:w="1128" w:type="dxa"/>
            <w:vAlign w:val="bottom"/>
          </w:tcPr>
          <w:p w14:paraId="754D6819" w14:textId="77777777"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128" w:type="dxa"/>
            <w:vAlign w:val="bottom"/>
          </w:tcPr>
          <w:p w14:paraId="359F8FAD"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14:paraId="4557BEC8"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692" w:type="dxa"/>
            <w:vAlign w:val="bottom"/>
          </w:tcPr>
          <w:p w14:paraId="523EDDD0"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818" w:type="dxa"/>
            <w:vAlign w:val="bottom"/>
          </w:tcPr>
          <w:p w14:paraId="50D068A0"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r>
      <w:tr w:rsidR="00CF0010" w14:paraId="0D042872" w14:textId="77777777" w:rsidTr="00FF3F66">
        <w:tc>
          <w:tcPr>
            <w:tcW w:w="3276" w:type="dxa"/>
            <w:vAlign w:val="bottom"/>
          </w:tcPr>
          <w:p w14:paraId="5961EC7A" w14:textId="77777777" w:rsidR="00CF0010" w:rsidRDefault="00CF0010" w:rsidP="00FF3F66">
            <w:pPr>
              <w:widowControl/>
              <w:rPr>
                <w:rFonts w:ascii="TimesNewRoman" w:hAnsi="TimesNewRoman"/>
                <w:sz w:val="24"/>
                <w:szCs w:val="24"/>
              </w:rPr>
            </w:pPr>
            <w:r>
              <w:rPr>
                <w:rFonts w:ascii="TimesNewRoman" w:hAnsi="TimesNewRoman"/>
                <w:sz w:val="24"/>
                <w:szCs w:val="24"/>
              </w:rPr>
              <w:t>Polyethylene (DOT specification 34)</w:t>
            </w:r>
          </w:p>
        </w:tc>
        <w:tc>
          <w:tcPr>
            <w:tcW w:w="1128" w:type="dxa"/>
            <w:vAlign w:val="bottom"/>
          </w:tcPr>
          <w:p w14:paraId="1CB9E295" w14:textId="77777777"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128" w:type="dxa"/>
            <w:vAlign w:val="bottom"/>
          </w:tcPr>
          <w:p w14:paraId="223634F0"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14:paraId="1499A79E"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692" w:type="dxa"/>
            <w:vAlign w:val="bottom"/>
          </w:tcPr>
          <w:p w14:paraId="65C0165D"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818" w:type="dxa"/>
            <w:vAlign w:val="bottom"/>
          </w:tcPr>
          <w:p w14:paraId="1526CFF2"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r>
      <w:tr w:rsidR="00CF0010" w14:paraId="0FD6C76A" w14:textId="77777777" w:rsidTr="00FF3F66">
        <w:tc>
          <w:tcPr>
            <w:tcW w:w="3276" w:type="dxa"/>
            <w:vAlign w:val="bottom"/>
          </w:tcPr>
          <w:p w14:paraId="7390535C" w14:textId="77777777" w:rsidR="00CF0010" w:rsidRDefault="00CF0010" w:rsidP="00FF3F66">
            <w:pPr>
              <w:widowControl/>
              <w:rPr>
                <w:rFonts w:ascii="TimesNewRoman" w:hAnsi="TimesNewRoman"/>
                <w:sz w:val="24"/>
                <w:szCs w:val="24"/>
              </w:rPr>
            </w:pPr>
            <w:r>
              <w:rPr>
                <w:rFonts w:ascii="TimesNewRoman" w:hAnsi="TimesNewRoman"/>
                <w:sz w:val="24"/>
                <w:szCs w:val="24"/>
              </w:rPr>
              <w:t>Pressurized liquid dispensing container</w:t>
            </w:r>
          </w:p>
        </w:tc>
        <w:tc>
          <w:tcPr>
            <w:tcW w:w="1128" w:type="dxa"/>
            <w:vAlign w:val="bottom"/>
          </w:tcPr>
          <w:p w14:paraId="02DAE83C"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14:paraId="230C0A5C"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128" w:type="dxa"/>
            <w:vAlign w:val="bottom"/>
          </w:tcPr>
          <w:p w14:paraId="1FF6269F"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692" w:type="dxa"/>
            <w:vAlign w:val="bottom"/>
          </w:tcPr>
          <w:p w14:paraId="413458E9"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818" w:type="dxa"/>
            <w:vAlign w:val="bottom"/>
          </w:tcPr>
          <w:p w14:paraId="1043B080" w14:textId="77777777"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r>
    </w:tbl>
    <w:p w14:paraId="3DACE7BA" w14:textId="77777777" w:rsidR="00CF0010" w:rsidRDefault="00CF0010" w:rsidP="00CF0010">
      <w:pPr>
        <w:widowControl/>
        <w:rPr>
          <w:rFonts w:ascii="TimesNewRoman" w:hAnsi="TimesNewRoman"/>
          <w:sz w:val="24"/>
          <w:szCs w:val="24"/>
        </w:rPr>
      </w:pPr>
    </w:p>
    <w:p w14:paraId="2D42A995" w14:textId="77777777" w:rsidR="00CF0010" w:rsidRDefault="00CF0010" w:rsidP="00CF0010">
      <w:pPr>
        <w:widowControl/>
        <w:rPr>
          <w:rFonts w:ascii="TimesNewRoman,Bold" w:hAnsi="TimesNewRoman,Bold"/>
          <w:b/>
          <w:bCs/>
          <w:sz w:val="24"/>
          <w:szCs w:val="24"/>
        </w:rPr>
      </w:pPr>
      <w:r>
        <w:rPr>
          <w:rFonts w:ascii="TimesNewRoman,Bold" w:hAnsi="TimesNewRoman,Bold"/>
          <w:b/>
          <w:bCs/>
          <w:sz w:val="24"/>
          <w:szCs w:val="24"/>
        </w:rPr>
        <w:t>Note:</w:t>
      </w:r>
    </w:p>
    <w:p w14:paraId="717078E4" w14:textId="77777777" w:rsidR="00CF0010" w:rsidRDefault="00CF0010" w:rsidP="00CF0010">
      <w:pPr>
        <w:pStyle w:val="Footer"/>
        <w:tabs>
          <w:tab w:val="clear" w:pos="4320"/>
          <w:tab w:val="clear" w:pos="8640"/>
        </w:tabs>
        <w:spacing w:line="1" w:lineRule="atLeast"/>
        <w:rPr>
          <w:sz w:val="24"/>
        </w:rPr>
      </w:pPr>
      <w:r w:rsidRPr="003B16B0">
        <w:rPr>
          <w:sz w:val="24"/>
          <w:vertAlign w:val="superscript"/>
        </w:rPr>
        <w:t>1</w:t>
      </w:r>
      <w:r>
        <w:rPr>
          <w:sz w:val="24"/>
        </w:rPr>
        <w:t xml:space="preserve">Glass containers as large as 4 L </w:t>
      </w:r>
      <w:proofErr w:type="gramStart"/>
      <w:r>
        <w:rPr>
          <w:sz w:val="24"/>
        </w:rPr>
        <w:t>shall be permitted to be used</w:t>
      </w:r>
      <w:proofErr w:type="gramEnd"/>
      <w:r>
        <w:rPr>
          <w:sz w:val="24"/>
        </w:rPr>
        <w:t xml:space="preserve"> if needed and if the required purity would be adversely affected by storage in a metal or an approved plastic container, or if the liquid would cause excessive corrosion or degradation of a metal or approved plastic container.</w:t>
      </w:r>
    </w:p>
    <w:p w14:paraId="02DAB2C6" w14:textId="77777777" w:rsidR="00CF0010" w:rsidRDefault="00CF0010" w:rsidP="00CF0010">
      <w:pPr>
        <w:pStyle w:val="Footer"/>
        <w:tabs>
          <w:tab w:val="clear" w:pos="4320"/>
          <w:tab w:val="clear" w:pos="8640"/>
        </w:tabs>
        <w:spacing w:line="1" w:lineRule="atLeast"/>
        <w:rPr>
          <w:sz w:val="24"/>
        </w:rPr>
      </w:pPr>
    </w:p>
    <w:tbl>
      <w:tblPr>
        <w:tblStyle w:val="TableGrid"/>
        <w:tblW w:w="0" w:type="auto"/>
        <w:tblInd w:w="108" w:type="dxa"/>
        <w:tblLook w:val="04A0" w:firstRow="1" w:lastRow="0" w:firstColumn="1" w:lastColumn="0" w:noHBand="0" w:noVBand="1"/>
      </w:tblPr>
      <w:tblGrid>
        <w:gridCol w:w="1206"/>
        <w:gridCol w:w="4284"/>
        <w:gridCol w:w="2430"/>
        <w:gridCol w:w="2250"/>
      </w:tblGrid>
      <w:tr w:rsidR="00CF0010" w14:paraId="46E293A0" w14:textId="77777777" w:rsidTr="00FF3F66">
        <w:tc>
          <w:tcPr>
            <w:tcW w:w="10170" w:type="dxa"/>
            <w:gridSpan w:val="4"/>
          </w:tcPr>
          <w:p w14:paraId="1B0917CB" w14:textId="77777777" w:rsidR="00CF0010" w:rsidRPr="00DE6801" w:rsidRDefault="00CF0010" w:rsidP="00FF3F66">
            <w:pPr>
              <w:pStyle w:val="Footer"/>
              <w:spacing w:line="1" w:lineRule="atLeast"/>
              <w:jc w:val="center"/>
              <w:rPr>
                <w:b/>
                <w:sz w:val="24"/>
              </w:rPr>
            </w:pPr>
            <w:r w:rsidRPr="00DE6801">
              <w:rPr>
                <w:b/>
                <w:sz w:val="24"/>
              </w:rPr>
              <w:t>Flammable &amp; Combustible Liquids – classification definitions</w:t>
            </w:r>
          </w:p>
        </w:tc>
      </w:tr>
      <w:tr w:rsidR="00CF0010" w14:paraId="594548A7" w14:textId="77777777" w:rsidTr="00FF3F66">
        <w:tc>
          <w:tcPr>
            <w:tcW w:w="1206" w:type="dxa"/>
          </w:tcPr>
          <w:p w14:paraId="7D463989" w14:textId="77777777" w:rsidR="00CF0010" w:rsidRPr="00DE6801" w:rsidRDefault="00CF0010" w:rsidP="00FF3F66">
            <w:pPr>
              <w:pStyle w:val="Footer"/>
              <w:spacing w:line="1" w:lineRule="atLeast"/>
              <w:jc w:val="center"/>
              <w:rPr>
                <w:sz w:val="24"/>
              </w:rPr>
            </w:pPr>
            <w:r w:rsidRPr="00DE6801">
              <w:rPr>
                <w:sz w:val="24"/>
              </w:rPr>
              <w:t>Class</w:t>
            </w:r>
          </w:p>
        </w:tc>
        <w:tc>
          <w:tcPr>
            <w:tcW w:w="4284" w:type="dxa"/>
          </w:tcPr>
          <w:p w14:paraId="0A1A49DD" w14:textId="77777777" w:rsidR="00CF0010" w:rsidRPr="00DE6801" w:rsidRDefault="00CF0010" w:rsidP="00FF3F66">
            <w:pPr>
              <w:pStyle w:val="Footer"/>
              <w:spacing w:line="1" w:lineRule="atLeast"/>
              <w:jc w:val="center"/>
              <w:rPr>
                <w:sz w:val="24"/>
              </w:rPr>
            </w:pPr>
            <w:r w:rsidRPr="00DE6801">
              <w:rPr>
                <w:sz w:val="24"/>
              </w:rPr>
              <w:t>Flash Point</w:t>
            </w:r>
          </w:p>
        </w:tc>
        <w:tc>
          <w:tcPr>
            <w:tcW w:w="2430" w:type="dxa"/>
          </w:tcPr>
          <w:p w14:paraId="2D9057F6" w14:textId="77777777" w:rsidR="00CF0010" w:rsidRPr="00DE6801" w:rsidRDefault="00CF0010" w:rsidP="00FF3F66">
            <w:pPr>
              <w:pStyle w:val="Footer"/>
              <w:spacing w:line="1" w:lineRule="atLeast"/>
              <w:jc w:val="center"/>
              <w:rPr>
                <w:sz w:val="24"/>
              </w:rPr>
            </w:pPr>
            <w:r w:rsidRPr="00DE6801">
              <w:rPr>
                <w:sz w:val="24"/>
              </w:rPr>
              <w:t>Boiling Point</w:t>
            </w:r>
          </w:p>
        </w:tc>
        <w:tc>
          <w:tcPr>
            <w:tcW w:w="2250" w:type="dxa"/>
          </w:tcPr>
          <w:p w14:paraId="158B4672" w14:textId="77777777" w:rsidR="00CF0010" w:rsidRPr="00DE6801" w:rsidRDefault="00CF0010" w:rsidP="00FF3F66">
            <w:pPr>
              <w:pStyle w:val="Footer"/>
              <w:spacing w:line="1" w:lineRule="atLeast"/>
              <w:jc w:val="center"/>
              <w:rPr>
                <w:sz w:val="24"/>
              </w:rPr>
            </w:pPr>
            <w:r w:rsidRPr="00DE6801">
              <w:rPr>
                <w:sz w:val="24"/>
              </w:rPr>
              <w:t>NFPA Rating</w:t>
            </w:r>
          </w:p>
          <w:p w14:paraId="1B1A413C" w14:textId="77777777" w:rsidR="00CF0010" w:rsidRPr="00DE6801" w:rsidRDefault="00CF0010" w:rsidP="00FF3F66">
            <w:pPr>
              <w:pStyle w:val="Footer"/>
              <w:spacing w:line="1" w:lineRule="atLeast"/>
              <w:jc w:val="center"/>
              <w:rPr>
                <w:sz w:val="24"/>
              </w:rPr>
            </w:pPr>
            <w:r w:rsidRPr="00DE6801">
              <w:t>(</w:t>
            </w:r>
            <w:proofErr w:type="gramStart"/>
            <w:r w:rsidRPr="00DE6801">
              <w:t>see</w:t>
            </w:r>
            <w:proofErr w:type="gramEnd"/>
            <w:r w:rsidRPr="00DE6801">
              <w:t xml:space="preserve"> inventory report)</w:t>
            </w:r>
          </w:p>
        </w:tc>
      </w:tr>
      <w:tr w:rsidR="00CF0010" w14:paraId="2B9F39D4" w14:textId="77777777" w:rsidTr="00FF3F66">
        <w:tc>
          <w:tcPr>
            <w:tcW w:w="1206" w:type="dxa"/>
          </w:tcPr>
          <w:p w14:paraId="52010ECD" w14:textId="77777777" w:rsidR="00CF0010" w:rsidRPr="00DE6801" w:rsidRDefault="00CF0010" w:rsidP="00FF3F66">
            <w:pPr>
              <w:pStyle w:val="Footer"/>
              <w:spacing w:line="1" w:lineRule="atLeast"/>
              <w:rPr>
                <w:sz w:val="22"/>
                <w:szCs w:val="22"/>
              </w:rPr>
            </w:pPr>
            <w:r w:rsidRPr="00DE6801">
              <w:rPr>
                <w:sz w:val="22"/>
                <w:szCs w:val="22"/>
              </w:rPr>
              <w:t>IA</w:t>
            </w:r>
          </w:p>
        </w:tc>
        <w:tc>
          <w:tcPr>
            <w:tcW w:w="4284" w:type="dxa"/>
          </w:tcPr>
          <w:p w14:paraId="0DA1AA0A" w14:textId="77777777" w:rsidR="00CF0010" w:rsidRPr="00DE6801" w:rsidRDefault="00CF0010" w:rsidP="00FF3F66">
            <w:pPr>
              <w:pStyle w:val="Footer"/>
              <w:spacing w:line="1" w:lineRule="atLeast"/>
              <w:rPr>
                <w:sz w:val="22"/>
                <w:szCs w:val="22"/>
              </w:rPr>
            </w:pPr>
            <w:r w:rsidRPr="00DE6801">
              <w:rPr>
                <w:sz w:val="22"/>
                <w:szCs w:val="22"/>
              </w:rPr>
              <w:t>&lt; 73°F (22.8°C)</w:t>
            </w:r>
          </w:p>
        </w:tc>
        <w:tc>
          <w:tcPr>
            <w:tcW w:w="2430" w:type="dxa"/>
          </w:tcPr>
          <w:p w14:paraId="0E04F3C3" w14:textId="77777777" w:rsidR="00CF0010" w:rsidRPr="00DE6801" w:rsidRDefault="00CF0010" w:rsidP="00FF3F66">
            <w:pPr>
              <w:pStyle w:val="Footer"/>
              <w:spacing w:line="1" w:lineRule="atLeast"/>
              <w:rPr>
                <w:sz w:val="24"/>
              </w:rPr>
            </w:pPr>
            <w:r w:rsidRPr="00DE6801">
              <w:rPr>
                <w:sz w:val="24"/>
              </w:rPr>
              <w:t>&lt; 100°F (37.8°C)</w:t>
            </w:r>
          </w:p>
        </w:tc>
        <w:tc>
          <w:tcPr>
            <w:tcW w:w="2250" w:type="dxa"/>
          </w:tcPr>
          <w:p w14:paraId="6F08472B" w14:textId="77777777" w:rsidR="00CF0010" w:rsidRPr="00DE6801" w:rsidRDefault="00CF0010" w:rsidP="00FF3F66">
            <w:pPr>
              <w:pStyle w:val="Footer"/>
              <w:spacing w:line="1" w:lineRule="atLeast"/>
              <w:jc w:val="center"/>
              <w:rPr>
                <w:sz w:val="24"/>
              </w:rPr>
            </w:pPr>
            <w:r w:rsidRPr="00DE6801">
              <w:rPr>
                <w:sz w:val="24"/>
              </w:rPr>
              <w:t>4</w:t>
            </w:r>
          </w:p>
        </w:tc>
      </w:tr>
      <w:tr w:rsidR="00CF0010" w14:paraId="51857B53" w14:textId="77777777" w:rsidTr="00FF3F66">
        <w:tc>
          <w:tcPr>
            <w:tcW w:w="1206" w:type="dxa"/>
          </w:tcPr>
          <w:p w14:paraId="167A4193" w14:textId="77777777" w:rsidR="00CF0010" w:rsidRPr="00DE6801" w:rsidRDefault="00CF0010" w:rsidP="00FF3F66">
            <w:pPr>
              <w:pStyle w:val="Footer"/>
              <w:spacing w:line="1" w:lineRule="atLeast"/>
              <w:rPr>
                <w:sz w:val="22"/>
                <w:szCs w:val="22"/>
              </w:rPr>
            </w:pPr>
            <w:r w:rsidRPr="00DE6801">
              <w:rPr>
                <w:sz w:val="22"/>
                <w:szCs w:val="22"/>
              </w:rPr>
              <w:t>IB</w:t>
            </w:r>
          </w:p>
        </w:tc>
        <w:tc>
          <w:tcPr>
            <w:tcW w:w="4284" w:type="dxa"/>
          </w:tcPr>
          <w:p w14:paraId="6B3269C9" w14:textId="77777777" w:rsidR="00CF0010" w:rsidRPr="00DE6801" w:rsidRDefault="00CF0010" w:rsidP="00FF3F66">
            <w:pPr>
              <w:pStyle w:val="Footer"/>
              <w:spacing w:line="1" w:lineRule="atLeast"/>
              <w:rPr>
                <w:sz w:val="22"/>
                <w:szCs w:val="22"/>
              </w:rPr>
            </w:pPr>
            <w:r w:rsidRPr="00DE6801">
              <w:rPr>
                <w:sz w:val="22"/>
                <w:szCs w:val="22"/>
              </w:rPr>
              <w:t>&lt; 73°F (22.8°C)</w:t>
            </w:r>
          </w:p>
        </w:tc>
        <w:tc>
          <w:tcPr>
            <w:tcW w:w="2430" w:type="dxa"/>
          </w:tcPr>
          <w:p w14:paraId="08112581" w14:textId="77777777" w:rsidR="00CF0010" w:rsidRPr="00DE6801" w:rsidRDefault="00CF0010" w:rsidP="00FF3F66">
            <w:pPr>
              <w:pStyle w:val="Footer"/>
              <w:spacing w:line="1" w:lineRule="atLeast"/>
              <w:rPr>
                <w:sz w:val="24"/>
              </w:rPr>
            </w:pPr>
            <w:r w:rsidRPr="00DE6801">
              <w:rPr>
                <w:sz w:val="24"/>
                <w:u w:val="single"/>
              </w:rPr>
              <w:t>&gt;</w:t>
            </w:r>
            <w:r w:rsidRPr="00DE6801">
              <w:rPr>
                <w:sz w:val="24"/>
              </w:rPr>
              <w:t xml:space="preserve"> 100°F (37.8°C)</w:t>
            </w:r>
          </w:p>
        </w:tc>
        <w:tc>
          <w:tcPr>
            <w:tcW w:w="2250" w:type="dxa"/>
          </w:tcPr>
          <w:p w14:paraId="14D8857B" w14:textId="77777777" w:rsidR="00CF0010" w:rsidRPr="00DE6801" w:rsidRDefault="00CF0010" w:rsidP="00FF3F66">
            <w:pPr>
              <w:pStyle w:val="Footer"/>
              <w:spacing w:line="1" w:lineRule="atLeast"/>
              <w:jc w:val="center"/>
              <w:rPr>
                <w:sz w:val="24"/>
              </w:rPr>
            </w:pPr>
            <w:r w:rsidRPr="00DE6801">
              <w:rPr>
                <w:sz w:val="24"/>
              </w:rPr>
              <w:t>3</w:t>
            </w:r>
          </w:p>
        </w:tc>
      </w:tr>
      <w:tr w:rsidR="00CF0010" w14:paraId="58E22AC3" w14:textId="77777777" w:rsidTr="00FF3F66">
        <w:tc>
          <w:tcPr>
            <w:tcW w:w="1206" w:type="dxa"/>
          </w:tcPr>
          <w:p w14:paraId="08D90F79" w14:textId="77777777" w:rsidR="00CF0010" w:rsidRPr="00DE6801" w:rsidRDefault="00CF0010" w:rsidP="00FF3F66">
            <w:pPr>
              <w:pStyle w:val="Footer"/>
              <w:spacing w:line="1" w:lineRule="atLeast"/>
              <w:rPr>
                <w:sz w:val="22"/>
                <w:szCs w:val="22"/>
              </w:rPr>
            </w:pPr>
            <w:r w:rsidRPr="00DE6801">
              <w:rPr>
                <w:sz w:val="22"/>
                <w:szCs w:val="22"/>
              </w:rPr>
              <w:t>IC</w:t>
            </w:r>
          </w:p>
        </w:tc>
        <w:tc>
          <w:tcPr>
            <w:tcW w:w="4284" w:type="dxa"/>
          </w:tcPr>
          <w:p w14:paraId="0A335327" w14:textId="77777777" w:rsidR="00CF0010" w:rsidRPr="00DE6801" w:rsidRDefault="00CF0010" w:rsidP="00FF3F66">
            <w:pPr>
              <w:pStyle w:val="Footer"/>
              <w:spacing w:line="1" w:lineRule="atLeast"/>
              <w:rPr>
                <w:sz w:val="22"/>
                <w:szCs w:val="22"/>
              </w:rPr>
            </w:pPr>
            <w:r w:rsidRPr="00DE6801">
              <w:rPr>
                <w:sz w:val="22"/>
                <w:szCs w:val="22"/>
                <w:u w:val="single"/>
              </w:rPr>
              <w:t>&gt;</w:t>
            </w:r>
            <w:r w:rsidRPr="00DE6801">
              <w:rPr>
                <w:sz w:val="22"/>
                <w:szCs w:val="22"/>
              </w:rPr>
              <w:t xml:space="preserve"> 73°F (22.8°C) and &lt; 100°F (37.8°C)</w:t>
            </w:r>
          </w:p>
        </w:tc>
        <w:tc>
          <w:tcPr>
            <w:tcW w:w="2430" w:type="dxa"/>
          </w:tcPr>
          <w:p w14:paraId="6E09A980" w14:textId="77777777" w:rsidR="00CF0010" w:rsidRPr="00DE6801" w:rsidRDefault="00CF0010" w:rsidP="00FF3F66">
            <w:pPr>
              <w:pStyle w:val="Footer"/>
              <w:spacing w:line="1" w:lineRule="atLeast"/>
              <w:jc w:val="center"/>
              <w:rPr>
                <w:sz w:val="24"/>
              </w:rPr>
            </w:pPr>
            <w:r w:rsidRPr="00DE6801">
              <w:rPr>
                <w:sz w:val="24"/>
              </w:rPr>
              <w:t>--</w:t>
            </w:r>
          </w:p>
        </w:tc>
        <w:tc>
          <w:tcPr>
            <w:tcW w:w="2250" w:type="dxa"/>
          </w:tcPr>
          <w:p w14:paraId="03B88565" w14:textId="77777777" w:rsidR="00CF0010" w:rsidRPr="00DE6801" w:rsidRDefault="00CF0010" w:rsidP="00FF3F66">
            <w:pPr>
              <w:pStyle w:val="Footer"/>
              <w:spacing w:line="1" w:lineRule="atLeast"/>
              <w:jc w:val="center"/>
              <w:rPr>
                <w:sz w:val="24"/>
              </w:rPr>
            </w:pPr>
            <w:r w:rsidRPr="00DE6801">
              <w:rPr>
                <w:sz w:val="24"/>
              </w:rPr>
              <w:t>3</w:t>
            </w:r>
          </w:p>
        </w:tc>
      </w:tr>
      <w:tr w:rsidR="00CF0010" w14:paraId="472AC137" w14:textId="77777777" w:rsidTr="00FF3F66">
        <w:tc>
          <w:tcPr>
            <w:tcW w:w="1206" w:type="dxa"/>
          </w:tcPr>
          <w:p w14:paraId="778F6815" w14:textId="77777777" w:rsidR="00CF0010" w:rsidRPr="00DE6801" w:rsidRDefault="00CF0010" w:rsidP="00FF3F66">
            <w:pPr>
              <w:pStyle w:val="Footer"/>
              <w:spacing w:line="1" w:lineRule="atLeast"/>
              <w:rPr>
                <w:sz w:val="22"/>
                <w:szCs w:val="22"/>
              </w:rPr>
            </w:pPr>
            <w:r w:rsidRPr="00DE6801">
              <w:rPr>
                <w:sz w:val="22"/>
                <w:szCs w:val="22"/>
              </w:rPr>
              <w:t>II</w:t>
            </w:r>
          </w:p>
        </w:tc>
        <w:tc>
          <w:tcPr>
            <w:tcW w:w="4284" w:type="dxa"/>
          </w:tcPr>
          <w:p w14:paraId="5398E763" w14:textId="77777777" w:rsidR="00CF0010" w:rsidRPr="00DE6801" w:rsidRDefault="00CF0010" w:rsidP="00FF3F66">
            <w:pPr>
              <w:pStyle w:val="Footer"/>
              <w:spacing w:line="1" w:lineRule="atLeast"/>
              <w:rPr>
                <w:sz w:val="22"/>
                <w:szCs w:val="22"/>
              </w:rPr>
            </w:pPr>
            <w:r w:rsidRPr="00DE6801">
              <w:rPr>
                <w:sz w:val="22"/>
                <w:szCs w:val="22"/>
                <w:u w:val="single"/>
              </w:rPr>
              <w:t>&gt;</w:t>
            </w:r>
            <w:r w:rsidRPr="00DE6801">
              <w:rPr>
                <w:sz w:val="22"/>
                <w:szCs w:val="22"/>
              </w:rPr>
              <w:t xml:space="preserve"> 100°F (37.8°C) and &lt;140°F (60°C)</w:t>
            </w:r>
          </w:p>
        </w:tc>
        <w:tc>
          <w:tcPr>
            <w:tcW w:w="2430" w:type="dxa"/>
          </w:tcPr>
          <w:p w14:paraId="2BF1A140" w14:textId="77777777" w:rsidR="00CF0010" w:rsidRPr="00DE6801" w:rsidRDefault="00CF0010" w:rsidP="00FF3F66">
            <w:pPr>
              <w:pStyle w:val="Footer"/>
              <w:spacing w:line="1" w:lineRule="atLeast"/>
              <w:jc w:val="center"/>
              <w:rPr>
                <w:sz w:val="24"/>
              </w:rPr>
            </w:pPr>
            <w:r w:rsidRPr="00DE6801">
              <w:rPr>
                <w:sz w:val="24"/>
              </w:rPr>
              <w:t>--</w:t>
            </w:r>
          </w:p>
        </w:tc>
        <w:tc>
          <w:tcPr>
            <w:tcW w:w="2250" w:type="dxa"/>
          </w:tcPr>
          <w:p w14:paraId="6FC3D762" w14:textId="77777777" w:rsidR="00CF0010" w:rsidRPr="00DE6801" w:rsidRDefault="00CF0010" w:rsidP="00FF3F66">
            <w:pPr>
              <w:pStyle w:val="Footer"/>
              <w:spacing w:line="1" w:lineRule="atLeast"/>
              <w:jc w:val="center"/>
              <w:rPr>
                <w:sz w:val="24"/>
              </w:rPr>
            </w:pPr>
            <w:r w:rsidRPr="00DE6801">
              <w:rPr>
                <w:sz w:val="24"/>
              </w:rPr>
              <w:t>2</w:t>
            </w:r>
          </w:p>
        </w:tc>
      </w:tr>
      <w:tr w:rsidR="00CF0010" w14:paraId="266C6C87" w14:textId="77777777" w:rsidTr="00FF3F66">
        <w:tc>
          <w:tcPr>
            <w:tcW w:w="1206" w:type="dxa"/>
          </w:tcPr>
          <w:p w14:paraId="4E432323" w14:textId="77777777" w:rsidR="00CF0010" w:rsidRPr="00DE6801" w:rsidRDefault="00CF0010" w:rsidP="00FF3F66">
            <w:pPr>
              <w:pStyle w:val="Footer"/>
              <w:spacing w:line="1" w:lineRule="atLeast"/>
              <w:rPr>
                <w:sz w:val="22"/>
                <w:szCs w:val="22"/>
              </w:rPr>
            </w:pPr>
            <w:r w:rsidRPr="00DE6801">
              <w:rPr>
                <w:sz w:val="22"/>
                <w:szCs w:val="22"/>
              </w:rPr>
              <w:t>IIIA</w:t>
            </w:r>
          </w:p>
        </w:tc>
        <w:tc>
          <w:tcPr>
            <w:tcW w:w="4284" w:type="dxa"/>
          </w:tcPr>
          <w:p w14:paraId="00A7CC7C" w14:textId="77777777" w:rsidR="00CF0010" w:rsidRPr="00DE6801" w:rsidRDefault="00CF0010" w:rsidP="00FF3F66">
            <w:pPr>
              <w:pStyle w:val="Footer"/>
              <w:spacing w:line="1" w:lineRule="atLeast"/>
              <w:rPr>
                <w:sz w:val="22"/>
                <w:szCs w:val="22"/>
              </w:rPr>
            </w:pPr>
            <w:r w:rsidRPr="00DE6801">
              <w:rPr>
                <w:sz w:val="22"/>
                <w:szCs w:val="22"/>
                <w:u w:val="single"/>
              </w:rPr>
              <w:t>&gt;</w:t>
            </w:r>
            <w:r w:rsidRPr="00DE6801">
              <w:rPr>
                <w:sz w:val="22"/>
                <w:szCs w:val="22"/>
              </w:rPr>
              <w:t xml:space="preserve"> 140°F (60°C) and &lt; 200°F (93°C)</w:t>
            </w:r>
          </w:p>
        </w:tc>
        <w:tc>
          <w:tcPr>
            <w:tcW w:w="2430" w:type="dxa"/>
          </w:tcPr>
          <w:p w14:paraId="405C718F" w14:textId="77777777" w:rsidR="00CF0010" w:rsidRPr="00DE6801" w:rsidRDefault="00CF0010" w:rsidP="00FF3F66">
            <w:pPr>
              <w:pStyle w:val="Footer"/>
              <w:spacing w:line="1" w:lineRule="atLeast"/>
              <w:jc w:val="center"/>
              <w:rPr>
                <w:sz w:val="24"/>
              </w:rPr>
            </w:pPr>
            <w:r w:rsidRPr="00DE6801">
              <w:rPr>
                <w:sz w:val="24"/>
              </w:rPr>
              <w:t>--</w:t>
            </w:r>
          </w:p>
        </w:tc>
        <w:tc>
          <w:tcPr>
            <w:tcW w:w="2250" w:type="dxa"/>
          </w:tcPr>
          <w:p w14:paraId="357D63DA" w14:textId="77777777" w:rsidR="00CF0010" w:rsidRPr="00DE6801" w:rsidRDefault="00CF0010" w:rsidP="00FF3F66">
            <w:pPr>
              <w:pStyle w:val="Footer"/>
              <w:spacing w:line="1" w:lineRule="atLeast"/>
              <w:jc w:val="center"/>
              <w:rPr>
                <w:sz w:val="24"/>
              </w:rPr>
            </w:pPr>
            <w:r w:rsidRPr="00DE6801">
              <w:rPr>
                <w:sz w:val="24"/>
              </w:rPr>
              <w:t>1</w:t>
            </w:r>
          </w:p>
        </w:tc>
      </w:tr>
      <w:tr w:rsidR="00CF0010" w14:paraId="274F4BB5" w14:textId="77777777" w:rsidTr="00FF3F66">
        <w:tc>
          <w:tcPr>
            <w:tcW w:w="1206" w:type="dxa"/>
          </w:tcPr>
          <w:p w14:paraId="288C31B7" w14:textId="77777777" w:rsidR="00CF0010" w:rsidRPr="00DE6801" w:rsidRDefault="00CF0010" w:rsidP="00FF3F66">
            <w:pPr>
              <w:pStyle w:val="Footer"/>
              <w:spacing w:line="1" w:lineRule="atLeast"/>
              <w:rPr>
                <w:sz w:val="22"/>
                <w:szCs w:val="22"/>
              </w:rPr>
            </w:pPr>
            <w:r w:rsidRPr="00DE6801">
              <w:rPr>
                <w:sz w:val="22"/>
                <w:szCs w:val="22"/>
              </w:rPr>
              <w:t>IIIB</w:t>
            </w:r>
          </w:p>
        </w:tc>
        <w:tc>
          <w:tcPr>
            <w:tcW w:w="4284" w:type="dxa"/>
          </w:tcPr>
          <w:p w14:paraId="255BF593" w14:textId="77777777" w:rsidR="00CF0010" w:rsidRPr="00DE6801" w:rsidRDefault="00CF0010" w:rsidP="00FF3F66">
            <w:pPr>
              <w:pStyle w:val="Footer"/>
              <w:spacing w:line="1" w:lineRule="atLeast"/>
              <w:rPr>
                <w:sz w:val="22"/>
                <w:szCs w:val="22"/>
              </w:rPr>
            </w:pPr>
            <w:r w:rsidRPr="00DE6801">
              <w:rPr>
                <w:sz w:val="22"/>
                <w:szCs w:val="22"/>
                <w:u w:val="single"/>
              </w:rPr>
              <w:t>&gt;</w:t>
            </w:r>
            <w:r w:rsidRPr="00DE6801">
              <w:rPr>
                <w:sz w:val="22"/>
                <w:szCs w:val="22"/>
              </w:rPr>
              <w:t xml:space="preserve"> 200°F (93°C)</w:t>
            </w:r>
          </w:p>
        </w:tc>
        <w:tc>
          <w:tcPr>
            <w:tcW w:w="2430" w:type="dxa"/>
          </w:tcPr>
          <w:p w14:paraId="53E8D5CD" w14:textId="77777777" w:rsidR="00CF0010" w:rsidRPr="00DE6801" w:rsidRDefault="00CF0010" w:rsidP="00FF3F66">
            <w:pPr>
              <w:pStyle w:val="Footer"/>
              <w:spacing w:line="1" w:lineRule="atLeast"/>
              <w:jc w:val="center"/>
              <w:rPr>
                <w:sz w:val="24"/>
              </w:rPr>
            </w:pPr>
            <w:r w:rsidRPr="00DE6801">
              <w:rPr>
                <w:sz w:val="24"/>
              </w:rPr>
              <w:t>--</w:t>
            </w:r>
          </w:p>
        </w:tc>
        <w:tc>
          <w:tcPr>
            <w:tcW w:w="2250" w:type="dxa"/>
          </w:tcPr>
          <w:p w14:paraId="265F0BAA" w14:textId="77777777" w:rsidR="00CF0010" w:rsidRPr="00DE6801" w:rsidRDefault="00CF0010" w:rsidP="00FF3F66">
            <w:pPr>
              <w:pStyle w:val="Footer"/>
              <w:spacing w:line="1" w:lineRule="atLeast"/>
              <w:jc w:val="center"/>
              <w:rPr>
                <w:sz w:val="24"/>
              </w:rPr>
            </w:pPr>
            <w:r w:rsidRPr="00DE6801">
              <w:rPr>
                <w:sz w:val="24"/>
              </w:rPr>
              <w:t>0</w:t>
            </w:r>
          </w:p>
        </w:tc>
      </w:tr>
    </w:tbl>
    <w:p w14:paraId="28181527" w14:textId="77777777" w:rsidR="00CF0010" w:rsidRDefault="00CF0010" w:rsidP="00CF0010">
      <w:pPr>
        <w:widowControl/>
        <w:autoSpaceDE/>
        <w:autoSpaceDN/>
        <w:adjustRightInd/>
        <w:rPr>
          <w:sz w:val="24"/>
        </w:rPr>
      </w:pPr>
    </w:p>
    <w:p w14:paraId="3EF04E10" w14:textId="77777777" w:rsidR="00CF0010" w:rsidRDefault="00CF0010" w:rsidP="00CF0010">
      <w:pPr>
        <w:widowControl/>
        <w:autoSpaceDE/>
        <w:autoSpaceDN/>
        <w:adjustRightInd/>
        <w:rPr>
          <w:sz w:val="24"/>
        </w:rPr>
      </w:pPr>
      <w:r>
        <w:rPr>
          <w:sz w:val="24"/>
        </w:rPr>
        <w:br w:type="page"/>
      </w:r>
    </w:p>
    <w:p w14:paraId="23EF8DF0" w14:textId="77777777" w:rsidR="00CF0010" w:rsidRDefault="00CF0010" w:rsidP="00CF0010">
      <w:pPr>
        <w:pStyle w:val="Heading2"/>
      </w:pPr>
      <w:bookmarkStart w:id="117" w:name="_Toc377713502"/>
      <w:bookmarkStart w:id="118" w:name="_Toc378078472"/>
      <w:bookmarkStart w:id="119" w:name="_Toc382292701"/>
      <w:r w:rsidRPr="007216EA">
        <w:lastRenderedPageBreak/>
        <w:t>Table 2 - Corrosive Chemicals</w:t>
      </w:r>
      <w:bookmarkEnd w:id="117"/>
      <w:r w:rsidRPr="007216EA">
        <w:t xml:space="preserve"> - Partial List</w:t>
      </w:r>
      <w:bookmarkEnd w:id="118"/>
      <w:bookmarkEnd w:id="119"/>
    </w:p>
    <w:p w14:paraId="3824E6A9" w14:textId="77777777" w:rsidR="00CF0010" w:rsidRPr="00DE6801" w:rsidRDefault="00CF0010" w:rsidP="00CF0010"/>
    <w:tbl>
      <w:tblPr>
        <w:tblStyle w:val="TableGrid"/>
        <w:tblW w:w="4448" w:type="pct"/>
        <w:tblInd w:w="108" w:type="dxa"/>
        <w:tblLook w:val="04A0" w:firstRow="1" w:lastRow="0" w:firstColumn="1" w:lastColumn="0" w:noHBand="0" w:noVBand="1"/>
      </w:tblPr>
      <w:tblGrid>
        <w:gridCol w:w="4693"/>
        <w:gridCol w:w="4787"/>
      </w:tblGrid>
      <w:tr w:rsidR="00CF0010" w14:paraId="61CD061B" w14:textId="77777777" w:rsidTr="00FF3F66">
        <w:tc>
          <w:tcPr>
            <w:tcW w:w="4598" w:type="dxa"/>
          </w:tcPr>
          <w:p w14:paraId="7AB1BD41" w14:textId="77777777" w:rsidR="00CF0010" w:rsidRPr="00DE6801" w:rsidRDefault="00CF0010" w:rsidP="00FF3F66">
            <w:pPr>
              <w:widowControl/>
              <w:jc w:val="center"/>
              <w:rPr>
                <w:b/>
                <w:sz w:val="24"/>
                <w:szCs w:val="24"/>
              </w:rPr>
            </w:pPr>
            <w:r w:rsidRPr="00DE6801">
              <w:rPr>
                <w:b/>
                <w:sz w:val="24"/>
                <w:szCs w:val="24"/>
              </w:rPr>
              <w:t>Acids</w:t>
            </w:r>
          </w:p>
        </w:tc>
        <w:tc>
          <w:tcPr>
            <w:tcW w:w="4690" w:type="dxa"/>
          </w:tcPr>
          <w:p w14:paraId="0FB65AFB" w14:textId="77777777" w:rsidR="00CF0010" w:rsidRPr="00DE6801" w:rsidRDefault="00CF0010" w:rsidP="00FF3F66">
            <w:pPr>
              <w:widowControl/>
              <w:jc w:val="center"/>
              <w:rPr>
                <w:b/>
                <w:sz w:val="24"/>
                <w:szCs w:val="24"/>
              </w:rPr>
            </w:pPr>
            <w:r w:rsidRPr="00DE6801">
              <w:rPr>
                <w:b/>
                <w:sz w:val="24"/>
                <w:szCs w:val="24"/>
              </w:rPr>
              <w:t>Bases</w:t>
            </w:r>
          </w:p>
        </w:tc>
      </w:tr>
      <w:tr w:rsidR="00CF0010" w14:paraId="1E43BA3B" w14:textId="77777777" w:rsidTr="00FF3F66">
        <w:tc>
          <w:tcPr>
            <w:tcW w:w="4598" w:type="dxa"/>
          </w:tcPr>
          <w:p w14:paraId="1170191F" w14:textId="77777777" w:rsidR="00CF0010" w:rsidRPr="00DE6801" w:rsidRDefault="00CF0010" w:rsidP="00FF3F66">
            <w:pPr>
              <w:widowControl/>
              <w:rPr>
                <w:sz w:val="24"/>
                <w:szCs w:val="24"/>
              </w:rPr>
            </w:pPr>
            <w:r w:rsidRPr="00DE6801">
              <w:rPr>
                <w:sz w:val="24"/>
                <w:szCs w:val="24"/>
              </w:rPr>
              <w:t>Acetic</w:t>
            </w:r>
          </w:p>
        </w:tc>
        <w:tc>
          <w:tcPr>
            <w:tcW w:w="4690" w:type="dxa"/>
          </w:tcPr>
          <w:p w14:paraId="14806F8A" w14:textId="77777777" w:rsidR="00CF0010" w:rsidRPr="00DE6801" w:rsidRDefault="00CF0010" w:rsidP="00FF3F66">
            <w:pPr>
              <w:widowControl/>
              <w:rPr>
                <w:sz w:val="24"/>
                <w:szCs w:val="24"/>
              </w:rPr>
            </w:pPr>
            <w:r w:rsidRPr="00DE6801">
              <w:rPr>
                <w:sz w:val="24"/>
                <w:szCs w:val="24"/>
              </w:rPr>
              <w:t>Ammonium hydroxide</w:t>
            </w:r>
          </w:p>
        </w:tc>
      </w:tr>
      <w:tr w:rsidR="00CF0010" w14:paraId="768921DA" w14:textId="77777777" w:rsidTr="00FF3F66">
        <w:tc>
          <w:tcPr>
            <w:tcW w:w="4598" w:type="dxa"/>
          </w:tcPr>
          <w:p w14:paraId="274C2CA5" w14:textId="77777777" w:rsidR="00CF0010" w:rsidRPr="00DE6801" w:rsidRDefault="00CF0010" w:rsidP="00FF3F66">
            <w:pPr>
              <w:widowControl/>
              <w:rPr>
                <w:sz w:val="24"/>
                <w:szCs w:val="24"/>
              </w:rPr>
            </w:pPr>
            <w:proofErr w:type="spellStart"/>
            <w:r w:rsidRPr="00DE6801">
              <w:rPr>
                <w:sz w:val="24"/>
                <w:szCs w:val="24"/>
              </w:rPr>
              <w:t>Chloroacetic</w:t>
            </w:r>
            <w:proofErr w:type="spellEnd"/>
          </w:p>
        </w:tc>
        <w:tc>
          <w:tcPr>
            <w:tcW w:w="4690" w:type="dxa"/>
          </w:tcPr>
          <w:p w14:paraId="30598D29" w14:textId="77777777" w:rsidR="00CF0010" w:rsidRPr="00DE6801" w:rsidRDefault="00CF0010" w:rsidP="00FF3F66">
            <w:pPr>
              <w:widowControl/>
              <w:rPr>
                <w:sz w:val="24"/>
                <w:szCs w:val="24"/>
              </w:rPr>
            </w:pPr>
            <w:r w:rsidRPr="00DE6801">
              <w:rPr>
                <w:sz w:val="24"/>
                <w:szCs w:val="24"/>
              </w:rPr>
              <w:t>Barium carbonate</w:t>
            </w:r>
          </w:p>
        </w:tc>
      </w:tr>
      <w:tr w:rsidR="00CF0010" w14:paraId="575476CE" w14:textId="77777777" w:rsidTr="00FF3F66">
        <w:tc>
          <w:tcPr>
            <w:tcW w:w="4598" w:type="dxa"/>
          </w:tcPr>
          <w:p w14:paraId="05E49EBC" w14:textId="77777777" w:rsidR="00CF0010" w:rsidRPr="00DE6801" w:rsidRDefault="00CF0010" w:rsidP="00FF3F66">
            <w:pPr>
              <w:widowControl/>
              <w:rPr>
                <w:sz w:val="24"/>
                <w:szCs w:val="24"/>
              </w:rPr>
            </w:pPr>
            <w:r w:rsidRPr="00DE6801">
              <w:rPr>
                <w:sz w:val="24"/>
                <w:szCs w:val="24"/>
              </w:rPr>
              <w:t>Chromic</w:t>
            </w:r>
          </w:p>
        </w:tc>
        <w:tc>
          <w:tcPr>
            <w:tcW w:w="4690" w:type="dxa"/>
          </w:tcPr>
          <w:p w14:paraId="2EAA5390" w14:textId="77777777" w:rsidR="00CF0010" w:rsidRPr="00DE6801" w:rsidRDefault="00CF0010" w:rsidP="00FF3F66">
            <w:pPr>
              <w:widowControl/>
              <w:rPr>
                <w:sz w:val="24"/>
                <w:szCs w:val="24"/>
              </w:rPr>
            </w:pPr>
            <w:r w:rsidRPr="00DE6801">
              <w:rPr>
                <w:sz w:val="24"/>
                <w:szCs w:val="24"/>
              </w:rPr>
              <w:t>Barium hydroxide</w:t>
            </w:r>
          </w:p>
        </w:tc>
      </w:tr>
      <w:tr w:rsidR="00CF0010" w14:paraId="2AC4BB3E" w14:textId="77777777" w:rsidTr="00FF3F66">
        <w:tc>
          <w:tcPr>
            <w:tcW w:w="4598" w:type="dxa"/>
          </w:tcPr>
          <w:p w14:paraId="5E5E9F37" w14:textId="77777777" w:rsidR="00CF0010" w:rsidRPr="00DE6801" w:rsidRDefault="00CF0010" w:rsidP="00FF3F66">
            <w:pPr>
              <w:widowControl/>
              <w:rPr>
                <w:sz w:val="24"/>
                <w:szCs w:val="24"/>
              </w:rPr>
            </w:pPr>
            <w:r w:rsidRPr="00DE6801">
              <w:rPr>
                <w:sz w:val="24"/>
                <w:szCs w:val="24"/>
              </w:rPr>
              <w:t>Cresylic</w:t>
            </w:r>
          </w:p>
        </w:tc>
        <w:tc>
          <w:tcPr>
            <w:tcW w:w="4690" w:type="dxa"/>
          </w:tcPr>
          <w:p w14:paraId="6F0EEDC6" w14:textId="77777777" w:rsidR="00CF0010" w:rsidRPr="00DE6801" w:rsidRDefault="00CF0010" w:rsidP="00FF3F66">
            <w:pPr>
              <w:widowControl/>
              <w:rPr>
                <w:sz w:val="24"/>
                <w:szCs w:val="24"/>
              </w:rPr>
            </w:pPr>
            <w:r w:rsidRPr="00DE6801">
              <w:rPr>
                <w:sz w:val="24"/>
                <w:szCs w:val="24"/>
              </w:rPr>
              <w:t>Calcium hydroxide</w:t>
            </w:r>
          </w:p>
        </w:tc>
      </w:tr>
      <w:tr w:rsidR="00CF0010" w14:paraId="33FAB464" w14:textId="77777777" w:rsidTr="00FF3F66">
        <w:tc>
          <w:tcPr>
            <w:tcW w:w="4598" w:type="dxa"/>
          </w:tcPr>
          <w:p w14:paraId="58500C2B" w14:textId="77777777" w:rsidR="00CF0010" w:rsidRPr="00DE6801" w:rsidRDefault="00CF0010" w:rsidP="00FF3F66">
            <w:pPr>
              <w:widowControl/>
              <w:rPr>
                <w:sz w:val="24"/>
                <w:szCs w:val="24"/>
              </w:rPr>
            </w:pPr>
            <w:r w:rsidRPr="00DE6801">
              <w:rPr>
                <w:sz w:val="24"/>
                <w:szCs w:val="24"/>
              </w:rPr>
              <w:t>Formic</w:t>
            </w:r>
          </w:p>
        </w:tc>
        <w:tc>
          <w:tcPr>
            <w:tcW w:w="4690" w:type="dxa"/>
          </w:tcPr>
          <w:p w14:paraId="11EFB4E0" w14:textId="77777777" w:rsidR="00CF0010" w:rsidRPr="00DE6801" w:rsidRDefault="00CF0010" w:rsidP="00FF3F66">
            <w:pPr>
              <w:widowControl/>
              <w:rPr>
                <w:sz w:val="24"/>
                <w:szCs w:val="24"/>
              </w:rPr>
            </w:pPr>
            <w:r w:rsidRPr="00DE6801">
              <w:rPr>
                <w:sz w:val="24"/>
                <w:szCs w:val="24"/>
              </w:rPr>
              <w:t>Calcium Oxide</w:t>
            </w:r>
          </w:p>
        </w:tc>
      </w:tr>
      <w:tr w:rsidR="00CF0010" w14:paraId="0D931716" w14:textId="77777777" w:rsidTr="00FF3F66">
        <w:tc>
          <w:tcPr>
            <w:tcW w:w="4598" w:type="dxa"/>
          </w:tcPr>
          <w:p w14:paraId="33E730F4" w14:textId="77777777" w:rsidR="00CF0010" w:rsidRPr="00DE6801" w:rsidRDefault="00CF0010" w:rsidP="00FF3F66">
            <w:pPr>
              <w:widowControl/>
              <w:rPr>
                <w:sz w:val="24"/>
                <w:szCs w:val="24"/>
              </w:rPr>
            </w:pPr>
            <w:proofErr w:type="spellStart"/>
            <w:r w:rsidRPr="00DE6801">
              <w:rPr>
                <w:sz w:val="24"/>
                <w:szCs w:val="24"/>
              </w:rPr>
              <w:t>Hydriodic</w:t>
            </w:r>
            <w:proofErr w:type="spellEnd"/>
          </w:p>
        </w:tc>
        <w:tc>
          <w:tcPr>
            <w:tcW w:w="4690" w:type="dxa"/>
          </w:tcPr>
          <w:p w14:paraId="474DC533" w14:textId="77777777" w:rsidR="00CF0010" w:rsidRPr="00DE6801" w:rsidRDefault="00CF0010" w:rsidP="00FF3F66">
            <w:pPr>
              <w:widowControl/>
              <w:rPr>
                <w:sz w:val="24"/>
                <w:szCs w:val="24"/>
              </w:rPr>
            </w:pPr>
            <w:r w:rsidRPr="00DE6801">
              <w:rPr>
                <w:sz w:val="24"/>
                <w:szCs w:val="24"/>
              </w:rPr>
              <w:t>Potassium carbonate</w:t>
            </w:r>
          </w:p>
        </w:tc>
      </w:tr>
      <w:tr w:rsidR="00CF0010" w14:paraId="643C3D52" w14:textId="77777777" w:rsidTr="00FF3F66">
        <w:tc>
          <w:tcPr>
            <w:tcW w:w="4598" w:type="dxa"/>
          </w:tcPr>
          <w:p w14:paraId="5EE96D80" w14:textId="77777777" w:rsidR="00CF0010" w:rsidRPr="00DE6801" w:rsidRDefault="00CF0010" w:rsidP="00FF3F66">
            <w:pPr>
              <w:widowControl/>
              <w:rPr>
                <w:sz w:val="24"/>
                <w:szCs w:val="24"/>
              </w:rPr>
            </w:pPr>
            <w:r w:rsidRPr="00DE6801">
              <w:rPr>
                <w:sz w:val="24"/>
                <w:szCs w:val="24"/>
              </w:rPr>
              <w:t>Hydrochloric</w:t>
            </w:r>
          </w:p>
        </w:tc>
        <w:tc>
          <w:tcPr>
            <w:tcW w:w="4690" w:type="dxa"/>
          </w:tcPr>
          <w:p w14:paraId="3C1A9E6B" w14:textId="77777777" w:rsidR="00CF0010" w:rsidRPr="00DE6801" w:rsidRDefault="00CF0010" w:rsidP="00FF3F66">
            <w:pPr>
              <w:widowControl/>
              <w:rPr>
                <w:sz w:val="24"/>
                <w:szCs w:val="24"/>
              </w:rPr>
            </w:pPr>
            <w:r w:rsidRPr="00DE6801">
              <w:rPr>
                <w:sz w:val="24"/>
                <w:szCs w:val="24"/>
              </w:rPr>
              <w:t>Potassium hydroxide</w:t>
            </w:r>
          </w:p>
        </w:tc>
      </w:tr>
      <w:tr w:rsidR="00CF0010" w14:paraId="64DB3868" w14:textId="77777777" w:rsidTr="00FF3F66">
        <w:tc>
          <w:tcPr>
            <w:tcW w:w="4598" w:type="dxa"/>
          </w:tcPr>
          <w:p w14:paraId="76095372" w14:textId="77777777" w:rsidR="00CF0010" w:rsidRPr="00DE6801" w:rsidRDefault="00CF0010" w:rsidP="00FF3F66">
            <w:pPr>
              <w:widowControl/>
              <w:rPr>
                <w:sz w:val="24"/>
                <w:szCs w:val="24"/>
              </w:rPr>
            </w:pPr>
            <w:r w:rsidRPr="00DE6801">
              <w:rPr>
                <w:sz w:val="24"/>
                <w:szCs w:val="24"/>
              </w:rPr>
              <w:t>Hydrofluoric</w:t>
            </w:r>
          </w:p>
        </w:tc>
        <w:tc>
          <w:tcPr>
            <w:tcW w:w="4690" w:type="dxa"/>
          </w:tcPr>
          <w:p w14:paraId="5ED32264" w14:textId="77777777" w:rsidR="00CF0010" w:rsidRPr="00DE6801" w:rsidRDefault="00CF0010" w:rsidP="00FF3F66">
            <w:pPr>
              <w:widowControl/>
              <w:rPr>
                <w:sz w:val="24"/>
                <w:szCs w:val="24"/>
              </w:rPr>
            </w:pPr>
            <w:r w:rsidRPr="00DE6801">
              <w:rPr>
                <w:sz w:val="24"/>
                <w:szCs w:val="24"/>
              </w:rPr>
              <w:t>Sodium Carbonate</w:t>
            </w:r>
          </w:p>
        </w:tc>
      </w:tr>
      <w:tr w:rsidR="00CF0010" w14:paraId="2E523ABF" w14:textId="77777777" w:rsidTr="00FF3F66">
        <w:tc>
          <w:tcPr>
            <w:tcW w:w="4598" w:type="dxa"/>
          </w:tcPr>
          <w:p w14:paraId="490FE511" w14:textId="77777777" w:rsidR="00CF0010" w:rsidRPr="00DE6801" w:rsidRDefault="00CF0010" w:rsidP="00FF3F66">
            <w:pPr>
              <w:widowControl/>
              <w:rPr>
                <w:sz w:val="24"/>
                <w:szCs w:val="24"/>
              </w:rPr>
            </w:pPr>
            <w:r w:rsidRPr="00DE6801">
              <w:rPr>
                <w:sz w:val="24"/>
                <w:szCs w:val="24"/>
              </w:rPr>
              <w:t>Nitric</w:t>
            </w:r>
          </w:p>
        </w:tc>
        <w:tc>
          <w:tcPr>
            <w:tcW w:w="4690" w:type="dxa"/>
          </w:tcPr>
          <w:p w14:paraId="01D39D9D" w14:textId="77777777" w:rsidR="00CF0010" w:rsidRPr="00DE6801" w:rsidRDefault="00CF0010" w:rsidP="00FF3F66">
            <w:pPr>
              <w:widowControl/>
              <w:rPr>
                <w:sz w:val="24"/>
                <w:szCs w:val="24"/>
              </w:rPr>
            </w:pPr>
            <w:r w:rsidRPr="00DE6801">
              <w:rPr>
                <w:sz w:val="24"/>
                <w:szCs w:val="24"/>
              </w:rPr>
              <w:t>Sodium hydroxide</w:t>
            </w:r>
          </w:p>
        </w:tc>
      </w:tr>
      <w:tr w:rsidR="00CF0010" w14:paraId="4D11B5BB" w14:textId="77777777" w:rsidTr="00FF3F66">
        <w:tc>
          <w:tcPr>
            <w:tcW w:w="4598" w:type="dxa"/>
          </w:tcPr>
          <w:p w14:paraId="23A47966" w14:textId="77777777" w:rsidR="00CF0010" w:rsidRPr="00DE6801" w:rsidRDefault="00CF0010" w:rsidP="00FF3F66">
            <w:pPr>
              <w:widowControl/>
              <w:rPr>
                <w:sz w:val="24"/>
                <w:szCs w:val="24"/>
              </w:rPr>
            </w:pPr>
            <w:proofErr w:type="spellStart"/>
            <w:r w:rsidRPr="00DE6801">
              <w:rPr>
                <w:sz w:val="24"/>
                <w:szCs w:val="24"/>
              </w:rPr>
              <w:t>Perchloric</w:t>
            </w:r>
            <w:proofErr w:type="spellEnd"/>
          </w:p>
        </w:tc>
        <w:tc>
          <w:tcPr>
            <w:tcW w:w="4690" w:type="dxa"/>
          </w:tcPr>
          <w:p w14:paraId="77D1F786" w14:textId="77777777" w:rsidR="00CF0010" w:rsidRPr="00DE6801" w:rsidRDefault="00CF0010" w:rsidP="00FF3F66">
            <w:pPr>
              <w:widowControl/>
              <w:rPr>
                <w:sz w:val="24"/>
                <w:szCs w:val="24"/>
              </w:rPr>
            </w:pPr>
            <w:proofErr w:type="spellStart"/>
            <w:r w:rsidRPr="00DE6801">
              <w:rPr>
                <w:sz w:val="24"/>
                <w:szCs w:val="24"/>
              </w:rPr>
              <w:t>Trisodium</w:t>
            </w:r>
            <w:proofErr w:type="spellEnd"/>
            <w:r w:rsidRPr="00DE6801">
              <w:rPr>
                <w:sz w:val="24"/>
                <w:szCs w:val="24"/>
              </w:rPr>
              <w:t xml:space="preserve"> phosphate</w:t>
            </w:r>
          </w:p>
        </w:tc>
      </w:tr>
      <w:tr w:rsidR="00CF0010" w14:paraId="0EB85809" w14:textId="77777777" w:rsidTr="00FF3F66">
        <w:tc>
          <w:tcPr>
            <w:tcW w:w="4598" w:type="dxa"/>
          </w:tcPr>
          <w:p w14:paraId="3B75B00F" w14:textId="77777777" w:rsidR="00CF0010" w:rsidRPr="00DE6801" w:rsidRDefault="00CF0010" w:rsidP="00FF3F66">
            <w:pPr>
              <w:widowControl/>
              <w:rPr>
                <w:sz w:val="24"/>
                <w:szCs w:val="24"/>
              </w:rPr>
            </w:pPr>
            <w:r w:rsidRPr="00DE6801">
              <w:rPr>
                <w:sz w:val="24"/>
                <w:szCs w:val="24"/>
              </w:rPr>
              <w:t>Periodic</w:t>
            </w:r>
          </w:p>
        </w:tc>
        <w:tc>
          <w:tcPr>
            <w:tcW w:w="4690" w:type="dxa"/>
          </w:tcPr>
          <w:p w14:paraId="2CF00338" w14:textId="77777777" w:rsidR="00CF0010" w:rsidRPr="00DE6801" w:rsidRDefault="00CF0010" w:rsidP="00FF3F66">
            <w:pPr>
              <w:widowControl/>
              <w:rPr>
                <w:sz w:val="24"/>
                <w:szCs w:val="24"/>
              </w:rPr>
            </w:pPr>
          </w:p>
        </w:tc>
      </w:tr>
      <w:tr w:rsidR="00CF0010" w14:paraId="0964853A" w14:textId="77777777" w:rsidTr="00FF3F66">
        <w:tc>
          <w:tcPr>
            <w:tcW w:w="4598" w:type="dxa"/>
          </w:tcPr>
          <w:p w14:paraId="5115F8D5" w14:textId="77777777" w:rsidR="00CF0010" w:rsidRPr="00DE6801" w:rsidRDefault="00CF0010" w:rsidP="00FF3F66">
            <w:pPr>
              <w:widowControl/>
              <w:rPr>
                <w:sz w:val="24"/>
                <w:szCs w:val="24"/>
              </w:rPr>
            </w:pPr>
            <w:r w:rsidRPr="00DE6801">
              <w:rPr>
                <w:sz w:val="24"/>
                <w:szCs w:val="24"/>
              </w:rPr>
              <w:t>Phosphoric</w:t>
            </w:r>
          </w:p>
        </w:tc>
        <w:tc>
          <w:tcPr>
            <w:tcW w:w="4690" w:type="dxa"/>
          </w:tcPr>
          <w:p w14:paraId="52F7D99F" w14:textId="77777777" w:rsidR="00CF0010" w:rsidRPr="00DE6801" w:rsidRDefault="00CF0010" w:rsidP="00FF3F66">
            <w:pPr>
              <w:widowControl/>
              <w:rPr>
                <w:sz w:val="24"/>
                <w:szCs w:val="24"/>
              </w:rPr>
            </w:pPr>
          </w:p>
        </w:tc>
      </w:tr>
      <w:tr w:rsidR="00CF0010" w14:paraId="5B890FB4" w14:textId="77777777" w:rsidTr="00FF3F66">
        <w:tc>
          <w:tcPr>
            <w:tcW w:w="4598" w:type="dxa"/>
          </w:tcPr>
          <w:p w14:paraId="7057BB17" w14:textId="77777777" w:rsidR="00CF0010" w:rsidRPr="00DE6801" w:rsidRDefault="00CF0010" w:rsidP="00FF3F66">
            <w:pPr>
              <w:widowControl/>
              <w:rPr>
                <w:sz w:val="24"/>
                <w:szCs w:val="24"/>
              </w:rPr>
            </w:pPr>
            <w:r w:rsidRPr="00DE6801">
              <w:rPr>
                <w:sz w:val="24"/>
                <w:szCs w:val="24"/>
              </w:rPr>
              <w:t>Sulfuric</w:t>
            </w:r>
          </w:p>
        </w:tc>
        <w:tc>
          <w:tcPr>
            <w:tcW w:w="4690" w:type="dxa"/>
          </w:tcPr>
          <w:p w14:paraId="70B143F5" w14:textId="77777777" w:rsidR="00CF0010" w:rsidRPr="00DE6801" w:rsidRDefault="00CF0010" w:rsidP="00FF3F66">
            <w:pPr>
              <w:widowControl/>
              <w:rPr>
                <w:sz w:val="24"/>
                <w:szCs w:val="24"/>
              </w:rPr>
            </w:pPr>
          </w:p>
        </w:tc>
      </w:tr>
      <w:tr w:rsidR="00CF0010" w14:paraId="23FBFB2C" w14:textId="77777777" w:rsidTr="00FF3F66">
        <w:tc>
          <w:tcPr>
            <w:tcW w:w="9288" w:type="dxa"/>
            <w:gridSpan w:val="2"/>
          </w:tcPr>
          <w:p w14:paraId="342C566A" w14:textId="77777777" w:rsidR="00CF0010" w:rsidRPr="00DE6801" w:rsidRDefault="00CF0010" w:rsidP="00FF3F66">
            <w:pPr>
              <w:widowControl/>
              <w:jc w:val="center"/>
              <w:rPr>
                <w:b/>
                <w:sz w:val="24"/>
                <w:szCs w:val="24"/>
              </w:rPr>
            </w:pPr>
            <w:r w:rsidRPr="00DE6801">
              <w:rPr>
                <w:b/>
                <w:sz w:val="24"/>
                <w:szCs w:val="24"/>
              </w:rPr>
              <w:t>Others</w:t>
            </w:r>
          </w:p>
        </w:tc>
      </w:tr>
      <w:tr w:rsidR="00CF0010" w14:paraId="0D511993" w14:textId="77777777" w:rsidTr="00FF3F66">
        <w:tc>
          <w:tcPr>
            <w:tcW w:w="4598" w:type="dxa"/>
          </w:tcPr>
          <w:p w14:paraId="14DF9896" w14:textId="77777777" w:rsidR="00CF0010" w:rsidRPr="00DE6801" w:rsidRDefault="00CF0010" w:rsidP="00FF3F66">
            <w:pPr>
              <w:widowControl/>
              <w:rPr>
                <w:sz w:val="24"/>
                <w:szCs w:val="24"/>
              </w:rPr>
            </w:pPr>
            <w:r w:rsidRPr="00DE6801">
              <w:rPr>
                <w:sz w:val="24"/>
                <w:szCs w:val="24"/>
              </w:rPr>
              <w:t>Bromine</w:t>
            </w:r>
          </w:p>
        </w:tc>
        <w:tc>
          <w:tcPr>
            <w:tcW w:w="4690" w:type="dxa"/>
          </w:tcPr>
          <w:p w14:paraId="60ED5E8C" w14:textId="77777777" w:rsidR="00CF0010" w:rsidRPr="00DE6801" w:rsidRDefault="00CF0010" w:rsidP="00FF3F66">
            <w:pPr>
              <w:widowControl/>
              <w:rPr>
                <w:sz w:val="24"/>
                <w:szCs w:val="24"/>
              </w:rPr>
            </w:pPr>
            <w:r w:rsidRPr="00DE6801">
              <w:rPr>
                <w:sz w:val="24"/>
                <w:szCs w:val="24"/>
              </w:rPr>
              <w:t>Amines</w:t>
            </w:r>
          </w:p>
        </w:tc>
      </w:tr>
      <w:tr w:rsidR="00CF0010" w14:paraId="30F80CB6" w14:textId="77777777" w:rsidTr="00FF3F66">
        <w:tc>
          <w:tcPr>
            <w:tcW w:w="4598" w:type="dxa"/>
          </w:tcPr>
          <w:p w14:paraId="7B4EC16A" w14:textId="77777777" w:rsidR="00CF0010" w:rsidRPr="00DE6801" w:rsidRDefault="00CF0010" w:rsidP="00FF3F66">
            <w:pPr>
              <w:widowControl/>
              <w:rPr>
                <w:sz w:val="24"/>
                <w:szCs w:val="24"/>
              </w:rPr>
            </w:pPr>
            <w:r w:rsidRPr="00DE6801">
              <w:rPr>
                <w:sz w:val="24"/>
                <w:szCs w:val="24"/>
              </w:rPr>
              <w:t>Iodine</w:t>
            </w:r>
          </w:p>
        </w:tc>
        <w:tc>
          <w:tcPr>
            <w:tcW w:w="4690" w:type="dxa"/>
          </w:tcPr>
          <w:p w14:paraId="175EF55F" w14:textId="77777777" w:rsidR="00CF0010" w:rsidRPr="00DE6801" w:rsidRDefault="00CF0010" w:rsidP="00FF3F66">
            <w:pPr>
              <w:widowControl/>
              <w:rPr>
                <w:sz w:val="24"/>
                <w:szCs w:val="24"/>
              </w:rPr>
            </w:pPr>
          </w:p>
        </w:tc>
      </w:tr>
      <w:tr w:rsidR="00CF0010" w14:paraId="401D8391" w14:textId="77777777" w:rsidTr="00FF3F66">
        <w:tc>
          <w:tcPr>
            <w:tcW w:w="4598" w:type="dxa"/>
          </w:tcPr>
          <w:p w14:paraId="370C7BBB" w14:textId="77777777" w:rsidR="00CF0010" w:rsidRPr="00DE6801" w:rsidRDefault="00CF0010" w:rsidP="00FF3F66">
            <w:pPr>
              <w:widowControl/>
              <w:rPr>
                <w:sz w:val="24"/>
                <w:szCs w:val="24"/>
              </w:rPr>
            </w:pPr>
            <w:r w:rsidRPr="00DE6801">
              <w:rPr>
                <w:sz w:val="24"/>
                <w:szCs w:val="24"/>
              </w:rPr>
              <w:t>Chlorine</w:t>
            </w:r>
          </w:p>
        </w:tc>
        <w:tc>
          <w:tcPr>
            <w:tcW w:w="4690" w:type="dxa"/>
          </w:tcPr>
          <w:p w14:paraId="74F39810" w14:textId="77777777" w:rsidR="00CF0010" w:rsidRPr="00DE6801" w:rsidRDefault="00CF0010" w:rsidP="00FF3F66">
            <w:pPr>
              <w:widowControl/>
              <w:rPr>
                <w:sz w:val="24"/>
                <w:szCs w:val="24"/>
              </w:rPr>
            </w:pPr>
          </w:p>
        </w:tc>
      </w:tr>
    </w:tbl>
    <w:p w14:paraId="474D1EED" w14:textId="77777777" w:rsidR="00CF0010" w:rsidRDefault="00CF0010" w:rsidP="00CF0010">
      <w:pPr>
        <w:widowControl/>
        <w:rPr>
          <w:sz w:val="24"/>
          <w:szCs w:val="24"/>
        </w:rPr>
      </w:pPr>
    </w:p>
    <w:p w14:paraId="74A84E59" w14:textId="77777777" w:rsidR="00CF0010" w:rsidRDefault="00CF0010" w:rsidP="00CF0010">
      <w:pPr>
        <w:widowControl/>
        <w:autoSpaceDE/>
        <w:autoSpaceDN/>
        <w:adjustRightInd/>
        <w:rPr>
          <w:b/>
          <w:sz w:val="24"/>
          <w:szCs w:val="24"/>
        </w:rPr>
      </w:pPr>
    </w:p>
    <w:p w14:paraId="77D2ADE1" w14:textId="77777777" w:rsidR="00CF0010" w:rsidRDefault="00CF0010" w:rsidP="00CF0010">
      <w:pPr>
        <w:pStyle w:val="Heading2"/>
      </w:pPr>
      <w:bookmarkStart w:id="120" w:name="_Toc377713503"/>
      <w:bookmarkStart w:id="121" w:name="_Toc378078473"/>
      <w:bookmarkStart w:id="122" w:name="_Toc382292702"/>
      <w:r w:rsidRPr="007216EA">
        <w:t>Table 3 - Water Reactive Chemicals</w:t>
      </w:r>
      <w:bookmarkEnd w:id="120"/>
      <w:r w:rsidRPr="007216EA">
        <w:t xml:space="preserve"> - Partial List</w:t>
      </w:r>
      <w:bookmarkEnd w:id="121"/>
      <w:bookmarkEnd w:id="122"/>
    </w:p>
    <w:p w14:paraId="68659330" w14:textId="77777777" w:rsidR="00CF0010" w:rsidRPr="00DE6801" w:rsidRDefault="00CF0010" w:rsidP="00CF0010"/>
    <w:tbl>
      <w:tblPr>
        <w:tblStyle w:val="TableGrid"/>
        <w:tblW w:w="4448" w:type="pct"/>
        <w:tblInd w:w="108" w:type="dxa"/>
        <w:tblLook w:val="04A0" w:firstRow="1" w:lastRow="0" w:firstColumn="1" w:lastColumn="0" w:noHBand="0" w:noVBand="1"/>
      </w:tblPr>
      <w:tblGrid>
        <w:gridCol w:w="9480"/>
      </w:tblGrid>
      <w:tr w:rsidR="00CF0010" w14:paraId="20E45560" w14:textId="77777777" w:rsidTr="00FF3F66">
        <w:tc>
          <w:tcPr>
            <w:tcW w:w="9288" w:type="dxa"/>
          </w:tcPr>
          <w:p w14:paraId="1BCC7B6C" w14:textId="77777777" w:rsidR="00CF0010" w:rsidRDefault="00CF0010" w:rsidP="00FF3F66">
            <w:pPr>
              <w:widowControl/>
              <w:rPr>
                <w:sz w:val="24"/>
                <w:szCs w:val="24"/>
              </w:rPr>
            </w:pPr>
            <w:r>
              <w:rPr>
                <w:sz w:val="24"/>
                <w:szCs w:val="24"/>
              </w:rPr>
              <w:t>Alkali metals, such as Na, Li, K</w:t>
            </w:r>
          </w:p>
          <w:p w14:paraId="0EA78FB1" w14:textId="77777777" w:rsidR="00CF0010" w:rsidRDefault="00CF0010" w:rsidP="00FF3F66">
            <w:pPr>
              <w:widowControl/>
              <w:rPr>
                <w:sz w:val="14"/>
                <w:szCs w:val="14"/>
              </w:rPr>
            </w:pPr>
            <w:r>
              <w:rPr>
                <w:sz w:val="24"/>
                <w:szCs w:val="24"/>
              </w:rPr>
              <w:t xml:space="preserve">Alkali metal hydrides, such as </w:t>
            </w:r>
            <w:proofErr w:type="spellStart"/>
            <w:r>
              <w:rPr>
                <w:sz w:val="24"/>
                <w:szCs w:val="24"/>
              </w:rPr>
              <w:t>LiH</w:t>
            </w:r>
            <w:proofErr w:type="spellEnd"/>
            <w:r>
              <w:rPr>
                <w:sz w:val="24"/>
                <w:szCs w:val="24"/>
              </w:rPr>
              <w:t xml:space="preserve">, </w:t>
            </w:r>
            <w:proofErr w:type="gramStart"/>
            <w:r>
              <w:rPr>
                <w:sz w:val="24"/>
                <w:szCs w:val="24"/>
              </w:rPr>
              <w:t>Ca</w:t>
            </w:r>
            <w:r>
              <w:rPr>
                <w:sz w:val="24"/>
                <w:szCs w:val="14"/>
              </w:rPr>
              <w:t>H</w:t>
            </w:r>
            <w:r>
              <w:rPr>
                <w:sz w:val="24"/>
                <w:szCs w:val="14"/>
                <w:vertAlign w:val="subscript"/>
              </w:rPr>
              <w:t>2</w:t>
            </w:r>
            <w:r>
              <w:rPr>
                <w:sz w:val="14"/>
                <w:szCs w:val="14"/>
              </w:rPr>
              <w:t xml:space="preserve"> </w:t>
            </w:r>
            <w:r>
              <w:rPr>
                <w:sz w:val="24"/>
                <w:szCs w:val="24"/>
              </w:rPr>
              <w:t>,</w:t>
            </w:r>
            <w:proofErr w:type="gramEnd"/>
            <w:r>
              <w:rPr>
                <w:sz w:val="24"/>
                <w:szCs w:val="24"/>
              </w:rPr>
              <w:t xml:space="preserve"> LiAl</w:t>
            </w:r>
            <w:r>
              <w:rPr>
                <w:sz w:val="24"/>
                <w:szCs w:val="14"/>
              </w:rPr>
              <w:t>H</w:t>
            </w:r>
            <w:r>
              <w:rPr>
                <w:sz w:val="24"/>
                <w:szCs w:val="14"/>
                <w:vertAlign w:val="subscript"/>
              </w:rPr>
              <w:t>4</w:t>
            </w:r>
            <w:r>
              <w:rPr>
                <w:sz w:val="14"/>
                <w:szCs w:val="14"/>
              </w:rPr>
              <w:t xml:space="preserve"> </w:t>
            </w:r>
            <w:r>
              <w:rPr>
                <w:sz w:val="24"/>
                <w:szCs w:val="24"/>
              </w:rPr>
              <w:t>, NaB</w:t>
            </w:r>
            <w:r>
              <w:rPr>
                <w:sz w:val="24"/>
                <w:szCs w:val="14"/>
              </w:rPr>
              <w:t>H</w:t>
            </w:r>
            <w:r>
              <w:rPr>
                <w:sz w:val="24"/>
                <w:szCs w:val="14"/>
                <w:vertAlign w:val="subscript"/>
              </w:rPr>
              <w:t>4</w:t>
            </w:r>
            <w:r>
              <w:rPr>
                <w:sz w:val="14"/>
                <w:szCs w:val="14"/>
              </w:rPr>
              <w:t xml:space="preserve"> </w:t>
            </w:r>
            <w:r>
              <w:rPr>
                <w:sz w:val="24"/>
                <w:szCs w:val="24"/>
              </w:rPr>
              <w:t>, alkali metal amides, such as NaN</w:t>
            </w:r>
            <w:r>
              <w:rPr>
                <w:sz w:val="24"/>
                <w:szCs w:val="14"/>
              </w:rPr>
              <w:t>H</w:t>
            </w:r>
            <w:r>
              <w:rPr>
                <w:sz w:val="24"/>
                <w:szCs w:val="14"/>
                <w:vertAlign w:val="subscript"/>
              </w:rPr>
              <w:t>2</w:t>
            </w:r>
          </w:p>
          <w:p w14:paraId="4D402848" w14:textId="77777777" w:rsidR="00CF0010" w:rsidRDefault="00CF0010" w:rsidP="00FF3F66">
            <w:pPr>
              <w:widowControl/>
              <w:rPr>
                <w:sz w:val="24"/>
                <w:szCs w:val="24"/>
              </w:rPr>
            </w:pPr>
            <w:r>
              <w:rPr>
                <w:sz w:val="24"/>
                <w:szCs w:val="24"/>
              </w:rPr>
              <w:t>Metal alkyls, such as lithium and aluminum alkyls</w:t>
            </w:r>
          </w:p>
          <w:p w14:paraId="315627BA" w14:textId="77777777" w:rsidR="00CF0010" w:rsidRDefault="00CF0010" w:rsidP="00FF3F66">
            <w:pPr>
              <w:widowControl/>
              <w:rPr>
                <w:sz w:val="24"/>
                <w:szCs w:val="24"/>
              </w:rPr>
            </w:pPr>
            <w:r>
              <w:rPr>
                <w:sz w:val="24"/>
                <w:szCs w:val="24"/>
              </w:rPr>
              <w:t xml:space="preserve">Grignard reagents, </w:t>
            </w:r>
            <w:proofErr w:type="spellStart"/>
            <w:r>
              <w:rPr>
                <w:sz w:val="24"/>
                <w:szCs w:val="24"/>
              </w:rPr>
              <w:t>RMgX</w:t>
            </w:r>
            <w:proofErr w:type="spellEnd"/>
          </w:p>
          <w:p w14:paraId="513ECEAE" w14:textId="77777777" w:rsidR="00CF0010" w:rsidRDefault="00CF0010" w:rsidP="00FF3F66">
            <w:pPr>
              <w:widowControl/>
              <w:rPr>
                <w:sz w:val="14"/>
                <w:szCs w:val="14"/>
              </w:rPr>
            </w:pPr>
            <w:r>
              <w:rPr>
                <w:sz w:val="24"/>
                <w:szCs w:val="24"/>
              </w:rPr>
              <w:t xml:space="preserve">Halides of nonmetals, such as </w:t>
            </w:r>
            <w:proofErr w:type="gramStart"/>
            <w:r>
              <w:rPr>
                <w:sz w:val="24"/>
                <w:szCs w:val="24"/>
              </w:rPr>
              <w:t>BC</w:t>
            </w:r>
            <w:r>
              <w:rPr>
                <w:sz w:val="24"/>
                <w:szCs w:val="14"/>
              </w:rPr>
              <w:t>l</w:t>
            </w:r>
            <w:r>
              <w:rPr>
                <w:sz w:val="24"/>
                <w:szCs w:val="14"/>
                <w:vertAlign w:val="subscript"/>
              </w:rPr>
              <w:t>3</w:t>
            </w:r>
            <w:r>
              <w:rPr>
                <w:sz w:val="14"/>
                <w:szCs w:val="14"/>
              </w:rPr>
              <w:t xml:space="preserve"> </w:t>
            </w:r>
            <w:r>
              <w:rPr>
                <w:sz w:val="24"/>
                <w:szCs w:val="24"/>
              </w:rPr>
              <w:t>,</w:t>
            </w:r>
            <w:proofErr w:type="gramEnd"/>
            <w:r>
              <w:rPr>
                <w:sz w:val="24"/>
                <w:szCs w:val="24"/>
              </w:rPr>
              <w:t xml:space="preserve"> B</w:t>
            </w:r>
            <w:r>
              <w:rPr>
                <w:sz w:val="24"/>
                <w:szCs w:val="14"/>
              </w:rPr>
              <w:t>F</w:t>
            </w:r>
            <w:r>
              <w:rPr>
                <w:sz w:val="24"/>
                <w:szCs w:val="14"/>
                <w:vertAlign w:val="subscript"/>
              </w:rPr>
              <w:t>3</w:t>
            </w:r>
            <w:r>
              <w:rPr>
                <w:sz w:val="14"/>
                <w:szCs w:val="14"/>
              </w:rPr>
              <w:t xml:space="preserve"> </w:t>
            </w:r>
            <w:r>
              <w:rPr>
                <w:sz w:val="24"/>
                <w:szCs w:val="24"/>
              </w:rPr>
              <w:t>, PC</w:t>
            </w:r>
            <w:r>
              <w:rPr>
                <w:sz w:val="24"/>
                <w:szCs w:val="14"/>
              </w:rPr>
              <w:t>l</w:t>
            </w:r>
            <w:r>
              <w:rPr>
                <w:sz w:val="24"/>
                <w:szCs w:val="14"/>
                <w:vertAlign w:val="subscript"/>
              </w:rPr>
              <w:t>3</w:t>
            </w:r>
            <w:r>
              <w:rPr>
                <w:sz w:val="24"/>
                <w:szCs w:val="24"/>
              </w:rPr>
              <w:t>, PC</w:t>
            </w:r>
            <w:r>
              <w:rPr>
                <w:sz w:val="24"/>
                <w:szCs w:val="14"/>
              </w:rPr>
              <w:t>l</w:t>
            </w:r>
            <w:r>
              <w:rPr>
                <w:sz w:val="24"/>
                <w:szCs w:val="14"/>
                <w:vertAlign w:val="subscript"/>
              </w:rPr>
              <w:t>5</w:t>
            </w:r>
            <w:r>
              <w:rPr>
                <w:sz w:val="14"/>
                <w:szCs w:val="14"/>
              </w:rPr>
              <w:t xml:space="preserve"> </w:t>
            </w:r>
            <w:r>
              <w:rPr>
                <w:sz w:val="24"/>
                <w:szCs w:val="24"/>
              </w:rPr>
              <w:t>, SiC</w:t>
            </w:r>
            <w:r>
              <w:rPr>
                <w:sz w:val="24"/>
                <w:szCs w:val="14"/>
              </w:rPr>
              <w:t>l</w:t>
            </w:r>
            <w:r>
              <w:rPr>
                <w:sz w:val="24"/>
                <w:szCs w:val="14"/>
                <w:vertAlign w:val="subscript"/>
              </w:rPr>
              <w:t>4</w:t>
            </w:r>
            <w:r>
              <w:rPr>
                <w:sz w:val="24"/>
                <w:szCs w:val="24"/>
              </w:rPr>
              <w:t xml:space="preserve">, </w:t>
            </w:r>
            <w:r>
              <w:rPr>
                <w:sz w:val="24"/>
                <w:szCs w:val="14"/>
              </w:rPr>
              <w:t>S</w:t>
            </w:r>
            <w:r>
              <w:rPr>
                <w:sz w:val="24"/>
                <w:szCs w:val="14"/>
                <w:vertAlign w:val="subscript"/>
              </w:rPr>
              <w:t>2</w:t>
            </w:r>
            <w:r>
              <w:rPr>
                <w:sz w:val="24"/>
                <w:szCs w:val="14"/>
              </w:rPr>
              <w:t>,</w:t>
            </w:r>
            <w:r>
              <w:rPr>
                <w:sz w:val="14"/>
                <w:szCs w:val="14"/>
              </w:rPr>
              <w:t xml:space="preserve"> </w:t>
            </w:r>
            <w:r>
              <w:rPr>
                <w:sz w:val="24"/>
                <w:szCs w:val="24"/>
              </w:rPr>
              <w:t>C</w:t>
            </w:r>
            <w:r>
              <w:rPr>
                <w:sz w:val="24"/>
                <w:szCs w:val="14"/>
              </w:rPr>
              <w:t>l</w:t>
            </w:r>
            <w:r>
              <w:rPr>
                <w:sz w:val="24"/>
                <w:szCs w:val="14"/>
                <w:vertAlign w:val="subscript"/>
              </w:rPr>
              <w:t>2</w:t>
            </w:r>
          </w:p>
          <w:p w14:paraId="718BC751" w14:textId="77777777" w:rsidR="00CF0010" w:rsidRDefault="00CF0010" w:rsidP="00FF3F66">
            <w:pPr>
              <w:widowControl/>
              <w:rPr>
                <w:sz w:val="14"/>
                <w:szCs w:val="14"/>
              </w:rPr>
            </w:pPr>
            <w:r>
              <w:rPr>
                <w:sz w:val="24"/>
                <w:szCs w:val="24"/>
              </w:rPr>
              <w:t>Inorganic acid halides, such as POC</w:t>
            </w:r>
            <w:r>
              <w:rPr>
                <w:sz w:val="24"/>
                <w:szCs w:val="14"/>
              </w:rPr>
              <w:t>l</w:t>
            </w:r>
            <w:r>
              <w:rPr>
                <w:sz w:val="24"/>
                <w:szCs w:val="14"/>
                <w:vertAlign w:val="subscript"/>
              </w:rPr>
              <w:t>3</w:t>
            </w:r>
            <w:r>
              <w:rPr>
                <w:sz w:val="24"/>
                <w:szCs w:val="24"/>
              </w:rPr>
              <w:t>, SOC</w:t>
            </w:r>
            <w:r>
              <w:rPr>
                <w:sz w:val="24"/>
                <w:szCs w:val="14"/>
              </w:rPr>
              <w:t>l</w:t>
            </w:r>
            <w:r>
              <w:rPr>
                <w:sz w:val="24"/>
                <w:szCs w:val="14"/>
                <w:vertAlign w:val="subscript"/>
              </w:rPr>
              <w:t>2</w:t>
            </w:r>
            <w:r>
              <w:rPr>
                <w:sz w:val="24"/>
                <w:szCs w:val="24"/>
              </w:rPr>
              <w:t>, S</w:t>
            </w:r>
            <w:r>
              <w:rPr>
                <w:sz w:val="24"/>
                <w:szCs w:val="14"/>
              </w:rPr>
              <w:t>O</w:t>
            </w:r>
            <w:r>
              <w:rPr>
                <w:sz w:val="24"/>
                <w:szCs w:val="14"/>
                <w:vertAlign w:val="subscript"/>
              </w:rPr>
              <w:t>2</w:t>
            </w:r>
            <w:r>
              <w:rPr>
                <w:sz w:val="24"/>
                <w:szCs w:val="14"/>
              </w:rPr>
              <w:t xml:space="preserve">, </w:t>
            </w:r>
            <w:r>
              <w:rPr>
                <w:sz w:val="24"/>
                <w:szCs w:val="24"/>
              </w:rPr>
              <w:t>C</w:t>
            </w:r>
            <w:r>
              <w:rPr>
                <w:sz w:val="24"/>
                <w:szCs w:val="14"/>
              </w:rPr>
              <w:t>l</w:t>
            </w:r>
            <w:r>
              <w:rPr>
                <w:sz w:val="24"/>
                <w:szCs w:val="14"/>
                <w:vertAlign w:val="subscript"/>
              </w:rPr>
              <w:t>2</w:t>
            </w:r>
          </w:p>
          <w:p w14:paraId="1A6A7407" w14:textId="77777777" w:rsidR="00CF0010" w:rsidRDefault="00CF0010" w:rsidP="00FF3F66">
            <w:pPr>
              <w:widowControl/>
              <w:rPr>
                <w:sz w:val="14"/>
                <w:szCs w:val="14"/>
              </w:rPr>
            </w:pPr>
            <w:r>
              <w:rPr>
                <w:sz w:val="24"/>
                <w:szCs w:val="24"/>
              </w:rPr>
              <w:t>Anhydrous metal halides, such as AlC</w:t>
            </w:r>
            <w:r>
              <w:rPr>
                <w:sz w:val="24"/>
                <w:szCs w:val="14"/>
              </w:rPr>
              <w:t>l</w:t>
            </w:r>
            <w:r>
              <w:rPr>
                <w:sz w:val="24"/>
                <w:szCs w:val="14"/>
                <w:vertAlign w:val="subscript"/>
              </w:rPr>
              <w:t>3</w:t>
            </w:r>
            <w:r>
              <w:rPr>
                <w:sz w:val="24"/>
                <w:szCs w:val="24"/>
              </w:rPr>
              <w:t>, TiC</w:t>
            </w:r>
            <w:r>
              <w:rPr>
                <w:sz w:val="24"/>
                <w:szCs w:val="14"/>
              </w:rPr>
              <w:t>l</w:t>
            </w:r>
            <w:r>
              <w:rPr>
                <w:sz w:val="24"/>
                <w:szCs w:val="14"/>
                <w:vertAlign w:val="subscript"/>
              </w:rPr>
              <w:t>4</w:t>
            </w:r>
            <w:r>
              <w:rPr>
                <w:sz w:val="24"/>
                <w:szCs w:val="24"/>
              </w:rPr>
              <w:t>, ZrC</w:t>
            </w:r>
            <w:r>
              <w:rPr>
                <w:sz w:val="24"/>
                <w:szCs w:val="14"/>
              </w:rPr>
              <w:t>l</w:t>
            </w:r>
            <w:r>
              <w:rPr>
                <w:sz w:val="24"/>
                <w:szCs w:val="14"/>
                <w:vertAlign w:val="subscript"/>
              </w:rPr>
              <w:t>4</w:t>
            </w:r>
            <w:r>
              <w:rPr>
                <w:sz w:val="24"/>
                <w:szCs w:val="24"/>
              </w:rPr>
              <w:t>, SnC</w:t>
            </w:r>
            <w:r>
              <w:rPr>
                <w:sz w:val="24"/>
                <w:szCs w:val="14"/>
              </w:rPr>
              <w:t>l</w:t>
            </w:r>
            <w:r>
              <w:rPr>
                <w:sz w:val="24"/>
                <w:szCs w:val="14"/>
                <w:vertAlign w:val="subscript"/>
              </w:rPr>
              <w:t>4</w:t>
            </w:r>
          </w:p>
          <w:p w14:paraId="00F1DEEE" w14:textId="77777777" w:rsidR="00CF0010" w:rsidRDefault="00CF0010" w:rsidP="00FF3F66">
            <w:pPr>
              <w:widowControl/>
              <w:rPr>
                <w:sz w:val="24"/>
                <w:szCs w:val="24"/>
              </w:rPr>
            </w:pPr>
            <w:r>
              <w:rPr>
                <w:sz w:val="24"/>
                <w:szCs w:val="24"/>
              </w:rPr>
              <w:t xml:space="preserve">Phosphorus </w:t>
            </w:r>
            <w:proofErr w:type="spellStart"/>
            <w:r>
              <w:rPr>
                <w:sz w:val="24"/>
                <w:szCs w:val="24"/>
              </w:rPr>
              <w:t>pentoxide</w:t>
            </w:r>
            <w:proofErr w:type="spellEnd"/>
          </w:p>
          <w:p w14:paraId="5A01EE48" w14:textId="77777777" w:rsidR="00CF0010" w:rsidRDefault="00CF0010" w:rsidP="00FF3F66">
            <w:pPr>
              <w:widowControl/>
              <w:rPr>
                <w:sz w:val="24"/>
                <w:szCs w:val="24"/>
              </w:rPr>
            </w:pPr>
            <w:r>
              <w:rPr>
                <w:sz w:val="24"/>
                <w:szCs w:val="24"/>
              </w:rPr>
              <w:t>Calcium carbide</w:t>
            </w:r>
          </w:p>
          <w:p w14:paraId="171F253D" w14:textId="77777777" w:rsidR="00CF0010" w:rsidRDefault="00CF0010" w:rsidP="00FF3F66">
            <w:pPr>
              <w:widowControl/>
              <w:rPr>
                <w:sz w:val="24"/>
                <w:szCs w:val="24"/>
              </w:rPr>
            </w:pPr>
            <w:r>
              <w:rPr>
                <w:sz w:val="24"/>
                <w:szCs w:val="24"/>
              </w:rPr>
              <w:t xml:space="preserve">Organic acid halides and anhydrides of low molecular weight, such as </w:t>
            </w:r>
            <w:proofErr w:type="spellStart"/>
            <w:r>
              <w:rPr>
                <w:sz w:val="24"/>
                <w:szCs w:val="24"/>
              </w:rPr>
              <w:t>acetylchloride</w:t>
            </w:r>
            <w:proofErr w:type="spellEnd"/>
            <w:r>
              <w:rPr>
                <w:sz w:val="24"/>
                <w:szCs w:val="24"/>
              </w:rPr>
              <w:t xml:space="preserve"> and acetic anhydride</w:t>
            </w:r>
          </w:p>
        </w:tc>
      </w:tr>
    </w:tbl>
    <w:p w14:paraId="72AC10E6" w14:textId="77777777" w:rsidR="00CF0010" w:rsidRDefault="00CF0010" w:rsidP="00CF0010">
      <w:pPr>
        <w:widowControl/>
        <w:rPr>
          <w:sz w:val="24"/>
          <w:szCs w:val="24"/>
        </w:rPr>
      </w:pPr>
    </w:p>
    <w:p w14:paraId="4E113D44" w14:textId="77777777" w:rsidR="00CF0010" w:rsidRDefault="00CF0010" w:rsidP="00CF0010">
      <w:pPr>
        <w:spacing w:line="1" w:lineRule="atLeast"/>
        <w:rPr>
          <w:noProof/>
        </w:rPr>
      </w:pPr>
    </w:p>
    <w:p w14:paraId="06684155" w14:textId="77777777" w:rsidR="00CF0010" w:rsidRDefault="00CF0010" w:rsidP="00CF0010">
      <w:pPr>
        <w:spacing w:line="1" w:lineRule="atLeast"/>
        <w:rPr>
          <w:noProof/>
        </w:rPr>
      </w:pPr>
    </w:p>
    <w:p w14:paraId="689F155F" w14:textId="77777777" w:rsidR="00CF0010" w:rsidRDefault="00CF0010" w:rsidP="00CF0010">
      <w:pPr>
        <w:pStyle w:val="Heading2"/>
      </w:pPr>
      <w:bookmarkStart w:id="123" w:name="_Toc377713504"/>
      <w:bookmarkStart w:id="124" w:name="_Toc378078474"/>
      <w:bookmarkStart w:id="125" w:name="_Toc382292703"/>
      <w:r w:rsidRPr="007216EA">
        <w:t>Table 4 - Pyrophoric Chemicals</w:t>
      </w:r>
      <w:bookmarkEnd w:id="123"/>
      <w:r w:rsidRPr="007216EA">
        <w:t xml:space="preserve"> - Partial List</w:t>
      </w:r>
      <w:bookmarkEnd w:id="124"/>
      <w:bookmarkEnd w:id="125"/>
    </w:p>
    <w:p w14:paraId="3A03BFE5" w14:textId="77777777" w:rsidR="00CF0010" w:rsidRPr="00DE6801" w:rsidRDefault="00CF0010" w:rsidP="00CF0010"/>
    <w:tbl>
      <w:tblPr>
        <w:tblStyle w:val="TableGrid"/>
        <w:tblW w:w="4448" w:type="pct"/>
        <w:tblInd w:w="108" w:type="dxa"/>
        <w:tblLook w:val="04A0" w:firstRow="1" w:lastRow="0" w:firstColumn="1" w:lastColumn="0" w:noHBand="0" w:noVBand="1"/>
      </w:tblPr>
      <w:tblGrid>
        <w:gridCol w:w="9480"/>
      </w:tblGrid>
      <w:tr w:rsidR="00CF0010" w14:paraId="57818F73" w14:textId="77777777" w:rsidTr="00FF3F66">
        <w:tc>
          <w:tcPr>
            <w:tcW w:w="9288" w:type="dxa"/>
          </w:tcPr>
          <w:p w14:paraId="3CE57AA0" w14:textId="77777777" w:rsidR="00CF0010" w:rsidRDefault="00CF0010" w:rsidP="00FF3F66">
            <w:pPr>
              <w:widowControl/>
              <w:rPr>
                <w:sz w:val="24"/>
                <w:szCs w:val="24"/>
              </w:rPr>
            </w:pPr>
            <w:r>
              <w:rPr>
                <w:sz w:val="24"/>
                <w:szCs w:val="24"/>
              </w:rPr>
              <w:t xml:space="preserve">Grignard reagents, </w:t>
            </w:r>
            <w:proofErr w:type="spellStart"/>
            <w:r>
              <w:rPr>
                <w:sz w:val="24"/>
                <w:szCs w:val="24"/>
              </w:rPr>
              <w:t>RMgX</w:t>
            </w:r>
            <w:proofErr w:type="spellEnd"/>
          </w:p>
          <w:p w14:paraId="4A9E1C13" w14:textId="77777777" w:rsidR="00CF0010" w:rsidRDefault="00CF0010" w:rsidP="00FF3F66">
            <w:pPr>
              <w:widowControl/>
              <w:rPr>
                <w:sz w:val="24"/>
                <w:szCs w:val="24"/>
              </w:rPr>
            </w:pPr>
            <w:r>
              <w:rPr>
                <w:sz w:val="24"/>
                <w:szCs w:val="24"/>
              </w:rPr>
              <w:t xml:space="preserve">Metal alkyls and aryls, such as </w:t>
            </w:r>
            <w:proofErr w:type="spellStart"/>
            <w:r>
              <w:rPr>
                <w:sz w:val="24"/>
                <w:szCs w:val="24"/>
              </w:rPr>
              <w:t>RLi</w:t>
            </w:r>
            <w:proofErr w:type="spellEnd"/>
            <w:r>
              <w:rPr>
                <w:sz w:val="24"/>
                <w:szCs w:val="24"/>
              </w:rPr>
              <w:t xml:space="preserve">, </w:t>
            </w:r>
            <w:proofErr w:type="spellStart"/>
            <w:r>
              <w:rPr>
                <w:sz w:val="24"/>
                <w:szCs w:val="24"/>
              </w:rPr>
              <w:t>RNa</w:t>
            </w:r>
            <w:proofErr w:type="spellEnd"/>
            <w:r>
              <w:rPr>
                <w:sz w:val="24"/>
                <w:szCs w:val="24"/>
              </w:rPr>
              <w:t>, R</w:t>
            </w:r>
            <w:r>
              <w:rPr>
                <w:sz w:val="24"/>
                <w:szCs w:val="14"/>
                <w:vertAlign w:val="subscript"/>
              </w:rPr>
              <w:t>3</w:t>
            </w:r>
            <w:r>
              <w:rPr>
                <w:sz w:val="24"/>
                <w:szCs w:val="24"/>
              </w:rPr>
              <w:t>Al, R</w:t>
            </w:r>
            <w:r>
              <w:rPr>
                <w:sz w:val="24"/>
                <w:szCs w:val="14"/>
                <w:vertAlign w:val="subscript"/>
              </w:rPr>
              <w:t>2</w:t>
            </w:r>
            <w:r>
              <w:rPr>
                <w:sz w:val="24"/>
                <w:szCs w:val="24"/>
              </w:rPr>
              <w:t>Zn</w:t>
            </w:r>
          </w:p>
          <w:p w14:paraId="2EA7D77A" w14:textId="77777777" w:rsidR="00CF0010" w:rsidRDefault="00CF0010" w:rsidP="00FF3F66">
            <w:pPr>
              <w:widowControl/>
              <w:rPr>
                <w:sz w:val="14"/>
                <w:szCs w:val="14"/>
              </w:rPr>
            </w:pPr>
            <w:r>
              <w:rPr>
                <w:sz w:val="24"/>
                <w:szCs w:val="24"/>
              </w:rPr>
              <w:t xml:space="preserve">Metal carbonyls, such as </w:t>
            </w:r>
            <w:proofErr w:type="gramStart"/>
            <w:r>
              <w:rPr>
                <w:sz w:val="24"/>
                <w:szCs w:val="24"/>
              </w:rPr>
              <w:t>Ni(</w:t>
            </w:r>
            <w:proofErr w:type="gramEnd"/>
            <w:r>
              <w:rPr>
                <w:sz w:val="24"/>
                <w:szCs w:val="24"/>
              </w:rPr>
              <w:t>CO)</w:t>
            </w:r>
            <w:r>
              <w:rPr>
                <w:sz w:val="24"/>
                <w:szCs w:val="14"/>
                <w:vertAlign w:val="subscript"/>
              </w:rPr>
              <w:t>4</w:t>
            </w:r>
            <w:r>
              <w:rPr>
                <w:sz w:val="24"/>
                <w:szCs w:val="24"/>
              </w:rPr>
              <w:t>, Fe(CO)</w:t>
            </w:r>
            <w:r>
              <w:rPr>
                <w:sz w:val="24"/>
                <w:szCs w:val="14"/>
                <w:vertAlign w:val="subscript"/>
              </w:rPr>
              <w:t>5</w:t>
            </w:r>
            <w:r>
              <w:rPr>
                <w:sz w:val="24"/>
                <w:szCs w:val="24"/>
              </w:rPr>
              <w:t>, Co</w:t>
            </w:r>
            <w:r>
              <w:rPr>
                <w:sz w:val="24"/>
                <w:szCs w:val="14"/>
                <w:vertAlign w:val="subscript"/>
              </w:rPr>
              <w:t>2</w:t>
            </w:r>
            <w:r>
              <w:rPr>
                <w:sz w:val="14"/>
                <w:szCs w:val="14"/>
              </w:rPr>
              <w:t xml:space="preserve"> </w:t>
            </w:r>
            <w:r>
              <w:rPr>
                <w:sz w:val="24"/>
                <w:szCs w:val="24"/>
              </w:rPr>
              <w:t>(CO)</w:t>
            </w:r>
            <w:r>
              <w:rPr>
                <w:sz w:val="24"/>
                <w:szCs w:val="14"/>
                <w:vertAlign w:val="subscript"/>
              </w:rPr>
              <w:t>8</w:t>
            </w:r>
          </w:p>
          <w:p w14:paraId="78021D3D" w14:textId="77777777" w:rsidR="00CF0010" w:rsidRDefault="00CF0010" w:rsidP="00FF3F66">
            <w:pPr>
              <w:widowControl/>
              <w:rPr>
                <w:sz w:val="24"/>
                <w:szCs w:val="24"/>
              </w:rPr>
            </w:pPr>
            <w:r>
              <w:rPr>
                <w:sz w:val="24"/>
                <w:szCs w:val="24"/>
              </w:rPr>
              <w:t>Alkali metals such as Na, K</w:t>
            </w:r>
          </w:p>
          <w:p w14:paraId="042896AA" w14:textId="77777777" w:rsidR="00CF0010" w:rsidRDefault="00CF0010" w:rsidP="00FF3F66">
            <w:pPr>
              <w:widowControl/>
              <w:rPr>
                <w:sz w:val="24"/>
                <w:szCs w:val="24"/>
              </w:rPr>
            </w:pPr>
            <w:r>
              <w:rPr>
                <w:sz w:val="24"/>
                <w:szCs w:val="24"/>
              </w:rPr>
              <w:t xml:space="preserve">Metal powders, such as Al, Co, Fe, Mg, </w:t>
            </w:r>
            <w:proofErr w:type="spellStart"/>
            <w:r>
              <w:rPr>
                <w:sz w:val="24"/>
                <w:szCs w:val="24"/>
              </w:rPr>
              <w:t>Mn</w:t>
            </w:r>
            <w:proofErr w:type="spellEnd"/>
            <w:r>
              <w:rPr>
                <w:sz w:val="24"/>
                <w:szCs w:val="24"/>
              </w:rPr>
              <w:t xml:space="preserve">, </w:t>
            </w:r>
            <w:proofErr w:type="spellStart"/>
            <w:r>
              <w:rPr>
                <w:sz w:val="24"/>
                <w:szCs w:val="24"/>
              </w:rPr>
              <w:t>Pd</w:t>
            </w:r>
            <w:proofErr w:type="spellEnd"/>
            <w:r>
              <w:rPr>
                <w:sz w:val="24"/>
                <w:szCs w:val="24"/>
              </w:rPr>
              <w:t xml:space="preserve">, </w:t>
            </w:r>
            <w:proofErr w:type="spellStart"/>
            <w:r>
              <w:rPr>
                <w:sz w:val="24"/>
                <w:szCs w:val="24"/>
              </w:rPr>
              <w:t>Pt</w:t>
            </w:r>
            <w:proofErr w:type="spellEnd"/>
            <w:r>
              <w:rPr>
                <w:sz w:val="24"/>
                <w:szCs w:val="24"/>
              </w:rPr>
              <w:t xml:space="preserve">, Ti, </w:t>
            </w:r>
            <w:proofErr w:type="spellStart"/>
            <w:r>
              <w:rPr>
                <w:sz w:val="24"/>
                <w:szCs w:val="24"/>
              </w:rPr>
              <w:t>Sn</w:t>
            </w:r>
            <w:proofErr w:type="spellEnd"/>
            <w:r>
              <w:rPr>
                <w:sz w:val="24"/>
                <w:szCs w:val="24"/>
              </w:rPr>
              <w:t xml:space="preserve">, Zn, </w:t>
            </w:r>
            <w:proofErr w:type="spellStart"/>
            <w:r>
              <w:rPr>
                <w:sz w:val="24"/>
                <w:szCs w:val="24"/>
              </w:rPr>
              <w:t>Zr</w:t>
            </w:r>
            <w:proofErr w:type="spellEnd"/>
          </w:p>
          <w:p w14:paraId="2428A1A5" w14:textId="77777777" w:rsidR="00CF0010" w:rsidRDefault="00CF0010" w:rsidP="00FF3F66">
            <w:pPr>
              <w:widowControl/>
              <w:rPr>
                <w:sz w:val="14"/>
                <w:szCs w:val="14"/>
              </w:rPr>
            </w:pPr>
            <w:r>
              <w:rPr>
                <w:sz w:val="24"/>
                <w:szCs w:val="24"/>
              </w:rPr>
              <w:t xml:space="preserve">Metal hydrides, such as </w:t>
            </w:r>
            <w:proofErr w:type="spellStart"/>
            <w:r>
              <w:rPr>
                <w:sz w:val="24"/>
                <w:szCs w:val="24"/>
              </w:rPr>
              <w:t>NaH</w:t>
            </w:r>
            <w:proofErr w:type="spellEnd"/>
            <w:r>
              <w:rPr>
                <w:sz w:val="24"/>
                <w:szCs w:val="24"/>
              </w:rPr>
              <w:t>, LiAlH</w:t>
            </w:r>
            <w:r>
              <w:rPr>
                <w:sz w:val="24"/>
                <w:szCs w:val="14"/>
                <w:vertAlign w:val="subscript"/>
              </w:rPr>
              <w:t>4</w:t>
            </w:r>
          </w:p>
          <w:p w14:paraId="45CDFF06" w14:textId="77777777" w:rsidR="00CF0010" w:rsidRDefault="00CF0010" w:rsidP="00FF3F66">
            <w:pPr>
              <w:widowControl/>
              <w:rPr>
                <w:sz w:val="14"/>
                <w:szCs w:val="14"/>
              </w:rPr>
            </w:pPr>
            <w:r>
              <w:rPr>
                <w:sz w:val="24"/>
                <w:szCs w:val="24"/>
              </w:rPr>
              <w:t xml:space="preserve">Nonmetal hydrides, such as </w:t>
            </w:r>
            <w:proofErr w:type="gramStart"/>
            <w:r>
              <w:rPr>
                <w:sz w:val="24"/>
                <w:szCs w:val="24"/>
              </w:rPr>
              <w:t>B</w:t>
            </w:r>
            <w:r>
              <w:rPr>
                <w:sz w:val="24"/>
                <w:szCs w:val="14"/>
                <w:vertAlign w:val="subscript"/>
              </w:rPr>
              <w:t>2</w:t>
            </w:r>
            <w:r>
              <w:rPr>
                <w:sz w:val="24"/>
                <w:szCs w:val="24"/>
              </w:rPr>
              <w:t>H</w:t>
            </w:r>
            <w:r>
              <w:rPr>
                <w:sz w:val="24"/>
                <w:szCs w:val="14"/>
                <w:vertAlign w:val="subscript"/>
              </w:rPr>
              <w:t>6</w:t>
            </w:r>
            <w:r>
              <w:rPr>
                <w:sz w:val="14"/>
                <w:szCs w:val="14"/>
              </w:rPr>
              <w:t xml:space="preserve">  </w:t>
            </w:r>
            <w:r>
              <w:rPr>
                <w:sz w:val="24"/>
                <w:szCs w:val="24"/>
              </w:rPr>
              <w:t>and</w:t>
            </w:r>
            <w:proofErr w:type="gramEnd"/>
            <w:r>
              <w:rPr>
                <w:sz w:val="24"/>
                <w:szCs w:val="24"/>
              </w:rPr>
              <w:t xml:space="preserve"> other </w:t>
            </w:r>
            <w:proofErr w:type="spellStart"/>
            <w:r>
              <w:rPr>
                <w:sz w:val="24"/>
                <w:szCs w:val="24"/>
              </w:rPr>
              <w:t>boranes</w:t>
            </w:r>
            <w:proofErr w:type="spellEnd"/>
            <w:r>
              <w:rPr>
                <w:sz w:val="24"/>
                <w:szCs w:val="24"/>
              </w:rPr>
              <w:t>, PH</w:t>
            </w:r>
            <w:r>
              <w:rPr>
                <w:sz w:val="24"/>
                <w:szCs w:val="14"/>
                <w:vertAlign w:val="subscript"/>
              </w:rPr>
              <w:t>3</w:t>
            </w:r>
            <w:r>
              <w:rPr>
                <w:sz w:val="14"/>
                <w:szCs w:val="14"/>
              </w:rPr>
              <w:t xml:space="preserve"> </w:t>
            </w:r>
            <w:r>
              <w:rPr>
                <w:sz w:val="24"/>
                <w:szCs w:val="24"/>
              </w:rPr>
              <w:t>, AsH</w:t>
            </w:r>
            <w:r>
              <w:rPr>
                <w:sz w:val="24"/>
                <w:szCs w:val="14"/>
                <w:vertAlign w:val="subscript"/>
              </w:rPr>
              <w:t>3</w:t>
            </w:r>
          </w:p>
          <w:p w14:paraId="0ABD58FB" w14:textId="77777777" w:rsidR="00CF0010" w:rsidRDefault="00CF0010" w:rsidP="00FF3F66">
            <w:pPr>
              <w:widowControl/>
              <w:rPr>
                <w:sz w:val="24"/>
                <w:szCs w:val="24"/>
              </w:rPr>
            </w:pPr>
            <w:r>
              <w:rPr>
                <w:sz w:val="24"/>
                <w:szCs w:val="24"/>
              </w:rPr>
              <w:t>Nonmetal alkyls, such as R</w:t>
            </w:r>
            <w:r>
              <w:rPr>
                <w:sz w:val="24"/>
                <w:szCs w:val="14"/>
                <w:vertAlign w:val="subscript"/>
              </w:rPr>
              <w:t>3</w:t>
            </w:r>
            <w:r>
              <w:rPr>
                <w:sz w:val="24"/>
                <w:szCs w:val="24"/>
              </w:rPr>
              <w:t>B, R</w:t>
            </w:r>
            <w:r>
              <w:rPr>
                <w:sz w:val="24"/>
                <w:szCs w:val="14"/>
                <w:vertAlign w:val="subscript"/>
              </w:rPr>
              <w:t>3</w:t>
            </w:r>
            <w:r>
              <w:rPr>
                <w:sz w:val="24"/>
                <w:szCs w:val="24"/>
              </w:rPr>
              <w:t>P, R</w:t>
            </w:r>
            <w:r>
              <w:rPr>
                <w:sz w:val="24"/>
                <w:szCs w:val="14"/>
                <w:vertAlign w:val="subscript"/>
              </w:rPr>
              <w:t>3</w:t>
            </w:r>
            <w:r>
              <w:rPr>
                <w:sz w:val="24"/>
                <w:szCs w:val="24"/>
              </w:rPr>
              <w:t>As</w:t>
            </w:r>
          </w:p>
          <w:p w14:paraId="1D0B59D2" w14:textId="77777777" w:rsidR="00CF0010" w:rsidRDefault="00CF0010" w:rsidP="00FF3F66">
            <w:pPr>
              <w:widowControl/>
              <w:rPr>
                <w:sz w:val="24"/>
                <w:szCs w:val="24"/>
              </w:rPr>
            </w:pPr>
            <w:r>
              <w:rPr>
                <w:sz w:val="24"/>
                <w:szCs w:val="24"/>
              </w:rPr>
              <w:t>Phosphorus (white)</w:t>
            </w:r>
          </w:p>
        </w:tc>
      </w:tr>
    </w:tbl>
    <w:p w14:paraId="20691788" w14:textId="77777777" w:rsidR="00CF0010" w:rsidRDefault="00CF0010" w:rsidP="00CF0010">
      <w:pPr>
        <w:pStyle w:val="Heading2"/>
      </w:pPr>
      <w:bookmarkStart w:id="126" w:name="_Toc377713505"/>
      <w:bookmarkStart w:id="127" w:name="_Toc378078475"/>
      <w:bookmarkStart w:id="128" w:name="_Toc382292704"/>
      <w:r w:rsidRPr="007216EA">
        <w:lastRenderedPageBreak/>
        <w:t>Table 5 - Strong Oxidizers</w:t>
      </w:r>
      <w:bookmarkEnd w:id="126"/>
      <w:r w:rsidRPr="007216EA">
        <w:t xml:space="preserve"> - Partial List</w:t>
      </w:r>
      <w:bookmarkEnd w:id="127"/>
      <w:bookmarkEnd w:id="128"/>
    </w:p>
    <w:p w14:paraId="7AB86D55" w14:textId="77777777" w:rsidR="00CF0010" w:rsidRPr="00DE6801" w:rsidRDefault="00CF0010" w:rsidP="00CF0010"/>
    <w:tbl>
      <w:tblPr>
        <w:tblStyle w:val="TableGrid"/>
        <w:tblW w:w="4448" w:type="pct"/>
        <w:tblInd w:w="108" w:type="dxa"/>
        <w:tblLook w:val="04A0" w:firstRow="1" w:lastRow="0" w:firstColumn="1" w:lastColumn="0" w:noHBand="0" w:noVBand="1"/>
      </w:tblPr>
      <w:tblGrid>
        <w:gridCol w:w="4700"/>
        <w:gridCol w:w="4780"/>
      </w:tblGrid>
      <w:tr w:rsidR="00CF0010" w14:paraId="7DF2732E" w14:textId="77777777" w:rsidTr="00FF3F66">
        <w:tc>
          <w:tcPr>
            <w:tcW w:w="4605" w:type="dxa"/>
          </w:tcPr>
          <w:p w14:paraId="1047472C" w14:textId="77777777" w:rsidR="00CF0010" w:rsidRDefault="00CF0010" w:rsidP="00FF3F66">
            <w:pPr>
              <w:widowControl/>
              <w:rPr>
                <w:sz w:val="24"/>
                <w:szCs w:val="24"/>
              </w:rPr>
            </w:pPr>
            <w:r>
              <w:rPr>
                <w:sz w:val="24"/>
                <w:szCs w:val="24"/>
              </w:rPr>
              <w:t>Ammonium perchlorate</w:t>
            </w:r>
          </w:p>
          <w:p w14:paraId="19822F0A" w14:textId="77777777" w:rsidR="00CF0010" w:rsidRDefault="00CF0010" w:rsidP="00FF3F66">
            <w:pPr>
              <w:widowControl/>
              <w:rPr>
                <w:sz w:val="24"/>
                <w:szCs w:val="24"/>
              </w:rPr>
            </w:pPr>
            <w:r>
              <w:rPr>
                <w:sz w:val="24"/>
                <w:szCs w:val="24"/>
              </w:rPr>
              <w:t>Ammonium permanganate</w:t>
            </w:r>
          </w:p>
          <w:p w14:paraId="3253541F" w14:textId="77777777" w:rsidR="00CF0010" w:rsidRDefault="00CF0010" w:rsidP="00FF3F66">
            <w:pPr>
              <w:widowControl/>
              <w:rPr>
                <w:sz w:val="24"/>
                <w:szCs w:val="24"/>
              </w:rPr>
            </w:pPr>
            <w:r>
              <w:rPr>
                <w:sz w:val="24"/>
                <w:szCs w:val="24"/>
              </w:rPr>
              <w:t>Barium peroxide</w:t>
            </w:r>
          </w:p>
          <w:p w14:paraId="41CEF9A9" w14:textId="77777777" w:rsidR="00CF0010" w:rsidRDefault="00CF0010" w:rsidP="00FF3F66">
            <w:pPr>
              <w:widowControl/>
              <w:rPr>
                <w:sz w:val="24"/>
                <w:szCs w:val="24"/>
              </w:rPr>
            </w:pPr>
            <w:r>
              <w:rPr>
                <w:sz w:val="24"/>
                <w:szCs w:val="24"/>
              </w:rPr>
              <w:t>Bromine</w:t>
            </w:r>
          </w:p>
          <w:p w14:paraId="3C4C9E6A" w14:textId="77777777" w:rsidR="00CF0010" w:rsidRDefault="00CF0010" w:rsidP="00FF3F66">
            <w:pPr>
              <w:widowControl/>
              <w:rPr>
                <w:sz w:val="24"/>
                <w:szCs w:val="24"/>
              </w:rPr>
            </w:pPr>
            <w:r>
              <w:rPr>
                <w:sz w:val="24"/>
                <w:szCs w:val="24"/>
              </w:rPr>
              <w:t>Calcium chlorate</w:t>
            </w:r>
          </w:p>
          <w:p w14:paraId="62661010" w14:textId="77777777" w:rsidR="00CF0010" w:rsidRDefault="00CF0010" w:rsidP="00FF3F66">
            <w:pPr>
              <w:widowControl/>
              <w:rPr>
                <w:sz w:val="24"/>
                <w:szCs w:val="24"/>
              </w:rPr>
            </w:pPr>
            <w:r>
              <w:rPr>
                <w:sz w:val="24"/>
                <w:szCs w:val="24"/>
              </w:rPr>
              <w:t>Calcium hypochlorite</w:t>
            </w:r>
          </w:p>
          <w:p w14:paraId="00832190" w14:textId="77777777" w:rsidR="00CF0010" w:rsidRDefault="00CF0010" w:rsidP="00FF3F66">
            <w:pPr>
              <w:widowControl/>
              <w:rPr>
                <w:sz w:val="24"/>
                <w:szCs w:val="24"/>
              </w:rPr>
            </w:pPr>
            <w:r>
              <w:rPr>
                <w:sz w:val="24"/>
                <w:szCs w:val="24"/>
              </w:rPr>
              <w:t xml:space="preserve">Chlorine </w:t>
            </w:r>
            <w:proofErr w:type="spellStart"/>
            <w:r>
              <w:rPr>
                <w:sz w:val="24"/>
                <w:szCs w:val="24"/>
              </w:rPr>
              <w:t>trifluoride</w:t>
            </w:r>
            <w:proofErr w:type="spellEnd"/>
          </w:p>
          <w:p w14:paraId="41AB4C6E" w14:textId="77777777" w:rsidR="00CF0010" w:rsidRDefault="00CF0010" w:rsidP="00FF3F66">
            <w:pPr>
              <w:widowControl/>
              <w:rPr>
                <w:sz w:val="24"/>
                <w:szCs w:val="24"/>
              </w:rPr>
            </w:pPr>
            <w:r>
              <w:rPr>
                <w:sz w:val="24"/>
                <w:szCs w:val="24"/>
              </w:rPr>
              <w:t>Chromium anhydride</w:t>
            </w:r>
          </w:p>
          <w:p w14:paraId="639FFDDD" w14:textId="77777777" w:rsidR="00CF0010" w:rsidRDefault="00CF0010" w:rsidP="00FF3F66">
            <w:pPr>
              <w:widowControl/>
              <w:rPr>
                <w:sz w:val="24"/>
                <w:szCs w:val="24"/>
              </w:rPr>
            </w:pPr>
            <w:r>
              <w:rPr>
                <w:sz w:val="24"/>
                <w:szCs w:val="24"/>
              </w:rPr>
              <w:t>Chromic acid</w:t>
            </w:r>
          </w:p>
          <w:p w14:paraId="0BDAEDCA" w14:textId="77777777" w:rsidR="00CF0010" w:rsidRDefault="00CF0010" w:rsidP="00FF3F66">
            <w:pPr>
              <w:widowControl/>
              <w:rPr>
                <w:sz w:val="24"/>
                <w:szCs w:val="24"/>
              </w:rPr>
            </w:pPr>
            <w:proofErr w:type="spellStart"/>
            <w:r>
              <w:rPr>
                <w:sz w:val="24"/>
                <w:szCs w:val="24"/>
              </w:rPr>
              <w:t>Dibenzoyl</w:t>
            </w:r>
            <w:proofErr w:type="spellEnd"/>
            <w:r>
              <w:rPr>
                <w:sz w:val="24"/>
                <w:szCs w:val="24"/>
              </w:rPr>
              <w:t xml:space="preserve"> peroxide</w:t>
            </w:r>
          </w:p>
          <w:p w14:paraId="68E12470" w14:textId="77777777" w:rsidR="00CF0010" w:rsidRDefault="00CF0010" w:rsidP="00FF3F66">
            <w:pPr>
              <w:widowControl/>
              <w:rPr>
                <w:sz w:val="24"/>
                <w:szCs w:val="24"/>
              </w:rPr>
            </w:pPr>
            <w:r>
              <w:rPr>
                <w:sz w:val="24"/>
                <w:szCs w:val="24"/>
              </w:rPr>
              <w:t>Fluorine</w:t>
            </w:r>
          </w:p>
          <w:p w14:paraId="203FD686" w14:textId="77777777" w:rsidR="00CF0010" w:rsidRDefault="00CF0010" w:rsidP="00FF3F66">
            <w:pPr>
              <w:widowControl/>
              <w:rPr>
                <w:sz w:val="24"/>
                <w:szCs w:val="24"/>
              </w:rPr>
            </w:pPr>
            <w:r>
              <w:rPr>
                <w:sz w:val="24"/>
                <w:szCs w:val="24"/>
              </w:rPr>
              <w:t>Hydrogen peroxide</w:t>
            </w:r>
          </w:p>
        </w:tc>
        <w:tc>
          <w:tcPr>
            <w:tcW w:w="4683" w:type="dxa"/>
          </w:tcPr>
          <w:p w14:paraId="4C15937E" w14:textId="77777777" w:rsidR="00CF0010" w:rsidRDefault="00CF0010" w:rsidP="00FF3F66">
            <w:pPr>
              <w:widowControl/>
              <w:rPr>
                <w:sz w:val="24"/>
                <w:szCs w:val="24"/>
              </w:rPr>
            </w:pPr>
            <w:r>
              <w:rPr>
                <w:sz w:val="24"/>
                <w:szCs w:val="24"/>
              </w:rPr>
              <w:t>Magnesium peroxide</w:t>
            </w:r>
          </w:p>
          <w:p w14:paraId="72C8272E" w14:textId="77777777" w:rsidR="00CF0010" w:rsidRDefault="00CF0010" w:rsidP="00FF3F66">
            <w:pPr>
              <w:widowControl/>
              <w:rPr>
                <w:sz w:val="24"/>
                <w:szCs w:val="24"/>
              </w:rPr>
            </w:pPr>
            <w:r>
              <w:rPr>
                <w:sz w:val="24"/>
                <w:szCs w:val="24"/>
              </w:rPr>
              <w:t>Nitrogen trioxide</w:t>
            </w:r>
          </w:p>
          <w:p w14:paraId="03940AD2" w14:textId="77777777" w:rsidR="00CF0010" w:rsidRDefault="00CF0010" w:rsidP="00FF3F66">
            <w:pPr>
              <w:widowControl/>
              <w:rPr>
                <w:sz w:val="24"/>
                <w:szCs w:val="24"/>
              </w:rPr>
            </w:pPr>
            <w:proofErr w:type="spellStart"/>
            <w:r>
              <w:rPr>
                <w:sz w:val="24"/>
                <w:szCs w:val="24"/>
              </w:rPr>
              <w:t>Perchloric</w:t>
            </w:r>
            <w:proofErr w:type="spellEnd"/>
            <w:r>
              <w:rPr>
                <w:sz w:val="24"/>
                <w:szCs w:val="24"/>
              </w:rPr>
              <w:t xml:space="preserve"> acid</w:t>
            </w:r>
          </w:p>
          <w:p w14:paraId="616FDE8C" w14:textId="77777777" w:rsidR="00CF0010" w:rsidRDefault="00CF0010" w:rsidP="00FF3F66">
            <w:pPr>
              <w:widowControl/>
              <w:rPr>
                <w:sz w:val="24"/>
                <w:szCs w:val="24"/>
              </w:rPr>
            </w:pPr>
            <w:r>
              <w:rPr>
                <w:sz w:val="24"/>
                <w:szCs w:val="24"/>
              </w:rPr>
              <w:t>Potassium bromate</w:t>
            </w:r>
          </w:p>
          <w:p w14:paraId="1BB98CE9" w14:textId="77777777" w:rsidR="00CF0010" w:rsidRDefault="00CF0010" w:rsidP="00FF3F66">
            <w:pPr>
              <w:widowControl/>
              <w:rPr>
                <w:sz w:val="24"/>
                <w:szCs w:val="24"/>
              </w:rPr>
            </w:pPr>
            <w:r>
              <w:rPr>
                <w:sz w:val="24"/>
                <w:szCs w:val="24"/>
              </w:rPr>
              <w:t>Potassium chlorate</w:t>
            </w:r>
          </w:p>
          <w:p w14:paraId="385F7746" w14:textId="77777777" w:rsidR="00CF0010" w:rsidRDefault="00CF0010" w:rsidP="00FF3F66">
            <w:pPr>
              <w:widowControl/>
              <w:rPr>
                <w:sz w:val="24"/>
                <w:szCs w:val="24"/>
              </w:rPr>
            </w:pPr>
            <w:r>
              <w:rPr>
                <w:sz w:val="24"/>
                <w:szCs w:val="24"/>
              </w:rPr>
              <w:t>Potassium peroxide</w:t>
            </w:r>
          </w:p>
          <w:p w14:paraId="416F8DD9" w14:textId="77777777" w:rsidR="00CF0010" w:rsidRDefault="00CF0010" w:rsidP="00FF3F66">
            <w:pPr>
              <w:widowControl/>
              <w:rPr>
                <w:sz w:val="24"/>
                <w:szCs w:val="24"/>
              </w:rPr>
            </w:pPr>
            <w:r>
              <w:rPr>
                <w:sz w:val="24"/>
                <w:szCs w:val="24"/>
              </w:rPr>
              <w:t>Propyl nitrate</w:t>
            </w:r>
          </w:p>
          <w:p w14:paraId="6FA19A5E" w14:textId="77777777" w:rsidR="00CF0010" w:rsidRDefault="00CF0010" w:rsidP="00FF3F66">
            <w:pPr>
              <w:widowControl/>
              <w:rPr>
                <w:sz w:val="24"/>
                <w:szCs w:val="24"/>
              </w:rPr>
            </w:pPr>
            <w:r>
              <w:rPr>
                <w:sz w:val="24"/>
                <w:szCs w:val="24"/>
              </w:rPr>
              <w:t>Sodium chlorate</w:t>
            </w:r>
          </w:p>
          <w:p w14:paraId="25ABEE81" w14:textId="77777777" w:rsidR="00CF0010" w:rsidRDefault="00CF0010" w:rsidP="00FF3F66">
            <w:pPr>
              <w:widowControl/>
              <w:rPr>
                <w:sz w:val="24"/>
                <w:szCs w:val="24"/>
              </w:rPr>
            </w:pPr>
            <w:r>
              <w:rPr>
                <w:sz w:val="24"/>
                <w:szCs w:val="24"/>
              </w:rPr>
              <w:t>Sodium chlorite</w:t>
            </w:r>
          </w:p>
          <w:p w14:paraId="4FE98322" w14:textId="77777777" w:rsidR="00CF0010" w:rsidRDefault="00CF0010" w:rsidP="00FF3F66">
            <w:pPr>
              <w:widowControl/>
              <w:rPr>
                <w:sz w:val="24"/>
                <w:szCs w:val="24"/>
              </w:rPr>
            </w:pPr>
            <w:r>
              <w:rPr>
                <w:sz w:val="24"/>
                <w:szCs w:val="24"/>
              </w:rPr>
              <w:t>Sodium perchlorate</w:t>
            </w:r>
          </w:p>
          <w:p w14:paraId="4C589900" w14:textId="77777777" w:rsidR="00CF0010" w:rsidRDefault="00CF0010" w:rsidP="00FF3F66">
            <w:pPr>
              <w:widowControl/>
              <w:rPr>
                <w:sz w:val="24"/>
                <w:szCs w:val="24"/>
              </w:rPr>
            </w:pPr>
            <w:r>
              <w:rPr>
                <w:sz w:val="24"/>
                <w:szCs w:val="24"/>
              </w:rPr>
              <w:t>Sodium peroxide</w:t>
            </w:r>
          </w:p>
        </w:tc>
      </w:tr>
      <w:tr w:rsidR="00CF0010" w14:paraId="165F4C58" w14:textId="77777777" w:rsidTr="00FF3F66">
        <w:tc>
          <w:tcPr>
            <w:tcW w:w="9288" w:type="dxa"/>
            <w:gridSpan w:val="2"/>
          </w:tcPr>
          <w:p w14:paraId="5939B846" w14:textId="77777777" w:rsidR="00CF0010" w:rsidRDefault="00CF0010" w:rsidP="00FF3F66">
            <w:pPr>
              <w:widowControl/>
              <w:rPr>
                <w:sz w:val="24"/>
                <w:szCs w:val="24"/>
              </w:rPr>
            </w:pPr>
            <w:r>
              <w:rPr>
                <w:sz w:val="24"/>
                <w:szCs w:val="24"/>
              </w:rPr>
              <w:t>Source: CRC Handbook of Laboratory Safety, 3rd edition.</w:t>
            </w:r>
          </w:p>
        </w:tc>
      </w:tr>
    </w:tbl>
    <w:p w14:paraId="6100898F" w14:textId="77777777" w:rsidR="00CF0010" w:rsidRDefault="00CF0010" w:rsidP="00CF0010">
      <w:pPr>
        <w:spacing w:line="1" w:lineRule="atLeast"/>
        <w:rPr>
          <w:sz w:val="24"/>
          <w:szCs w:val="24"/>
        </w:rPr>
      </w:pPr>
    </w:p>
    <w:p w14:paraId="6CAA18A0" w14:textId="77777777" w:rsidR="00CF0010" w:rsidRDefault="00CF0010" w:rsidP="00CF0010">
      <w:pPr>
        <w:widowControl/>
        <w:autoSpaceDE/>
        <w:autoSpaceDN/>
        <w:adjustRightInd/>
        <w:rPr>
          <w:sz w:val="24"/>
          <w:szCs w:val="24"/>
        </w:rPr>
      </w:pPr>
    </w:p>
    <w:p w14:paraId="547F9E9F" w14:textId="77777777" w:rsidR="00CF0010" w:rsidRDefault="00CF0010" w:rsidP="00CF0010">
      <w:pPr>
        <w:pStyle w:val="Heading2"/>
      </w:pPr>
      <w:bookmarkStart w:id="129" w:name="_Toc377713506"/>
      <w:bookmarkStart w:id="130" w:name="_Toc378078476"/>
      <w:bookmarkStart w:id="131" w:name="_Toc382292705"/>
      <w:r w:rsidRPr="007216EA">
        <w:t>Table 6 - Common Peroxide Forming Chemicals</w:t>
      </w:r>
      <w:bookmarkEnd w:id="129"/>
      <w:bookmarkEnd w:id="130"/>
      <w:bookmarkEnd w:id="131"/>
    </w:p>
    <w:p w14:paraId="3EF51433" w14:textId="77777777" w:rsidR="00CF0010" w:rsidRPr="00DE6801" w:rsidRDefault="00CF0010" w:rsidP="00CF0010"/>
    <w:tbl>
      <w:tblPr>
        <w:tblStyle w:val="TableGrid"/>
        <w:tblW w:w="4448" w:type="pct"/>
        <w:tblInd w:w="108" w:type="dxa"/>
        <w:tblLook w:val="04A0" w:firstRow="1" w:lastRow="0" w:firstColumn="1" w:lastColumn="0" w:noHBand="0" w:noVBand="1"/>
      </w:tblPr>
      <w:tblGrid>
        <w:gridCol w:w="4685"/>
        <w:gridCol w:w="4795"/>
      </w:tblGrid>
      <w:tr w:rsidR="00CF0010" w14:paraId="02976F3C" w14:textId="77777777" w:rsidTr="00FF3F66">
        <w:tc>
          <w:tcPr>
            <w:tcW w:w="9288" w:type="dxa"/>
            <w:gridSpan w:val="2"/>
            <w:shd w:val="clear" w:color="auto" w:fill="D9D9D9" w:themeFill="background1" w:themeFillShade="D9"/>
          </w:tcPr>
          <w:p w14:paraId="5B14CB95" w14:textId="77777777" w:rsidR="00CF0010" w:rsidRDefault="00CF0010" w:rsidP="00FF3F66">
            <w:pPr>
              <w:spacing w:line="1" w:lineRule="atLeast"/>
              <w:rPr>
                <w:b/>
                <w:i/>
                <w:sz w:val="24"/>
                <w:szCs w:val="24"/>
              </w:rPr>
            </w:pPr>
            <w:r w:rsidRPr="00883F96">
              <w:rPr>
                <w:b/>
                <w:i/>
                <w:sz w:val="24"/>
                <w:szCs w:val="24"/>
              </w:rPr>
              <w:t>List A: Severe Peroxide Hazard on Storage with Exposure to Air</w:t>
            </w:r>
          </w:p>
          <w:p w14:paraId="47D2F1EA" w14:textId="77777777" w:rsidR="00CF0010" w:rsidRDefault="00CF0010" w:rsidP="00FF3F66">
            <w:pPr>
              <w:spacing w:line="1" w:lineRule="atLeast"/>
              <w:jc w:val="center"/>
              <w:rPr>
                <w:noProof/>
              </w:rPr>
            </w:pPr>
            <w:r w:rsidRPr="00883F96">
              <w:rPr>
                <w:sz w:val="24"/>
                <w:szCs w:val="24"/>
              </w:rPr>
              <w:t>Discard within 3 months</w:t>
            </w:r>
          </w:p>
        </w:tc>
      </w:tr>
      <w:tr w:rsidR="00CF0010" w14:paraId="31572A84" w14:textId="77777777" w:rsidTr="00FF3F66">
        <w:tc>
          <w:tcPr>
            <w:tcW w:w="4590" w:type="dxa"/>
          </w:tcPr>
          <w:p w14:paraId="06930061"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Diisopropyl</w:t>
            </w:r>
            <w:proofErr w:type="spellEnd"/>
            <w:r w:rsidRPr="00A07026">
              <w:rPr>
                <w:rFonts w:ascii="Arial" w:hAnsi="Arial" w:cs="Arial"/>
                <w:sz w:val="22"/>
                <w:szCs w:val="24"/>
              </w:rPr>
              <w:t xml:space="preserve"> ether (isopropyl ether)</w:t>
            </w:r>
          </w:p>
        </w:tc>
        <w:tc>
          <w:tcPr>
            <w:tcW w:w="4698" w:type="dxa"/>
          </w:tcPr>
          <w:p w14:paraId="508249D4"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Potassium amide</w:t>
            </w:r>
          </w:p>
        </w:tc>
      </w:tr>
      <w:tr w:rsidR="00CF0010" w14:paraId="5E28F756" w14:textId="77777777" w:rsidTr="00FF3F66">
        <w:tc>
          <w:tcPr>
            <w:tcW w:w="4590" w:type="dxa"/>
          </w:tcPr>
          <w:p w14:paraId="7806D2B5"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Divinylacetylene</w:t>
            </w:r>
            <w:proofErr w:type="spellEnd"/>
            <w:r w:rsidRPr="00A07026">
              <w:rPr>
                <w:rFonts w:ascii="Arial" w:hAnsi="Arial" w:cs="Arial"/>
                <w:sz w:val="22"/>
                <w:szCs w:val="24"/>
              </w:rPr>
              <w:t xml:space="preserve"> (DVA)</w:t>
            </w:r>
          </w:p>
        </w:tc>
        <w:tc>
          <w:tcPr>
            <w:tcW w:w="4698" w:type="dxa"/>
          </w:tcPr>
          <w:p w14:paraId="38CE51E8"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Sodium amide (</w:t>
            </w:r>
            <w:proofErr w:type="spellStart"/>
            <w:r w:rsidRPr="00A07026">
              <w:rPr>
                <w:rFonts w:ascii="Arial" w:hAnsi="Arial" w:cs="Arial"/>
                <w:sz w:val="22"/>
                <w:szCs w:val="24"/>
              </w:rPr>
              <w:t>sodamide</w:t>
            </w:r>
            <w:proofErr w:type="spellEnd"/>
            <w:r w:rsidRPr="00A07026">
              <w:rPr>
                <w:rFonts w:ascii="Arial" w:hAnsi="Arial" w:cs="Arial"/>
                <w:sz w:val="22"/>
                <w:szCs w:val="24"/>
              </w:rPr>
              <w:t>)</w:t>
            </w:r>
          </w:p>
        </w:tc>
      </w:tr>
      <w:tr w:rsidR="00CF0010" w14:paraId="7584F5AC" w14:textId="77777777" w:rsidTr="00FF3F66">
        <w:tc>
          <w:tcPr>
            <w:tcW w:w="4590" w:type="dxa"/>
          </w:tcPr>
          <w:p w14:paraId="64A59813"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Vinylidene</w:t>
            </w:r>
            <w:proofErr w:type="spellEnd"/>
            <w:r w:rsidRPr="00A07026">
              <w:rPr>
                <w:rFonts w:ascii="Arial" w:hAnsi="Arial" w:cs="Arial"/>
                <w:sz w:val="22"/>
                <w:szCs w:val="24"/>
              </w:rPr>
              <w:t xml:space="preserve"> Chloride</w:t>
            </w:r>
          </w:p>
        </w:tc>
        <w:tc>
          <w:tcPr>
            <w:tcW w:w="4698" w:type="dxa"/>
          </w:tcPr>
          <w:p w14:paraId="3FC7F814"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Potassium metal</w:t>
            </w:r>
          </w:p>
        </w:tc>
      </w:tr>
      <w:tr w:rsidR="00CF0010" w14:paraId="4496055E" w14:textId="77777777" w:rsidTr="00FF3F66">
        <w:tc>
          <w:tcPr>
            <w:tcW w:w="9288" w:type="dxa"/>
            <w:gridSpan w:val="2"/>
            <w:shd w:val="clear" w:color="auto" w:fill="D9D9D9" w:themeFill="background1" w:themeFillShade="D9"/>
          </w:tcPr>
          <w:p w14:paraId="08D1C298" w14:textId="77777777" w:rsidR="00CF0010" w:rsidRDefault="00CF0010" w:rsidP="00FF3F66">
            <w:pPr>
              <w:spacing w:line="1" w:lineRule="atLeast"/>
              <w:rPr>
                <w:b/>
                <w:bCs/>
                <w:sz w:val="24"/>
                <w:szCs w:val="24"/>
              </w:rPr>
            </w:pPr>
            <w:r w:rsidRPr="00883F96">
              <w:rPr>
                <w:b/>
                <w:i/>
                <w:sz w:val="24"/>
                <w:szCs w:val="24"/>
              </w:rPr>
              <w:t>List B: Peroxide Hazard on Concentration</w:t>
            </w:r>
            <w:r>
              <w:rPr>
                <w:b/>
                <w:i/>
                <w:sz w:val="24"/>
                <w:szCs w:val="24"/>
              </w:rPr>
              <w:t xml:space="preserve"> - </w:t>
            </w:r>
            <w:r w:rsidRPr="00A07026">
              <w:rPr>
                <w:bCs/>
                <w:sz w:val="22"/>
                <w:szCs w:val="24"/>
              </w:rPr>
              <w:t>Do not distill or evaporate without first testing for the presence of peroxides.</w:t>
            </w:r>
          </w:p>
          <w:p w14:paraId="7223057A" w14:textId="77777777" w:rsidR="00CF0010" w:rsidRDefault="00CF0010" w:rsidP="00FF3F66">
            <w:pPr>
              <w:spacing w:line="1" w:lineRule="atLeast"/>
              <w:jc w:val="center"/>
              <w:rPr>
                <w:noProof/>
              </w:rPr>
            </w:pPr>
            <w:r w:rsidRPr="00883F96">
              <w:rPr>
                <w:sz w:val="24"/>
                <w:szCs w:val="24"/>
              </w:rPr>
              <w:t>Discard or test for peroxides after 6 months</w:t>
            </w:r>
          </w:p>
        </w:tc>
      </w:tr>
      <w:tr w:rsidR="00CF0010" w14:paraId="27DAF875" w14:textId="77777777" w:rsidTr="00FF3F66">
        <w:tc>
          <w:tcPr>
            <w:tcW w:w="4590" w:type="dxa"/>
          </w:tcPr>
          <w:p w14:paraId="4A58BE4A"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 xml:space="preserve">Acetaldehyde diethyl </w:t>
            </w:r>
            <w:proofErr w:type="spellStart"/>
            <w:r w:rsidRPr="00A07026">
              <w:rPr>
                <w:rFonts w:ascii="Arial" w:hAnsi="Arial" w:cs="Arial"/>
                <w:sz w:val="22"/>
                <w:szCs w:val="24"/>
              </w:rPr>
              <w:t>acetal</w:t>
            </w:r>
            <w:proofErr w:type="spellEnd"/>
            <w:r w:rsidRPr="00A07026">
              <w:rPr>
                <w:rFonts w:ascii="Arial" w:hAnsi="Arial" w:cs="Arial"/>
                <w:sz w:val="22"/>
                <w:szCs w:val="24"/>
              </w:rPr>
              <w:t xml:space="preserve"> (</w:t>
            </w:r>
            <w:proofErr w:type="spellStart"/>
            <w:r w:rsidRPr="00A07026">
              <w:rPr>
                <w:rFonts w:ascii="Arial" w:hAnsi="Arial" w:cs="Arial"/>
                <w:sz w:val="22"/>
                <w:szCs w:val="24"/>
              </w:rPr>
              <w:t>acetal</w:t>
            </w:r>
            <w:proofErr w:type="spellEnd"/>
            <w:r w:rsidRPr="00A07026">
              <w:rPr>
                <w:rFonts w:ascii="Arial" w:hAnsi="Arial" w:cs="Arial"/>
                <w:sz w:val="22"/>
                <w:szCs w:val="24"/>
              </w:rPr>
              <w:t>)</w:t>
            </w:r>
          </w:p>
        </w:tc>
        <w:tc>
          <w:tcPr>
            <w:tcW w:w="4698" w:type="dxa"/>
          </w:tcPr>
          <w:p w14:paraId="4989003D"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Ethylene glycol dimethyl ether (</w:t>
            </w:r>
            <w:proofErr w:type="spellStart"/>
            <w:r w:rsidRPr="00A07026">
              <w:rPr>
                <w:rFonts w:ascii="Arial" w:hAnsi="Arial" w:cs="Arial"/>
                <w:sz w:val="22"/>
                <w:szCs w:val="24"/>
              </w:rPr>
              <w:t>glyme</w:t>
            </w:r>
            <w:proofErr w:type="spellEnd"/>
            <w:r w:rsidRPr="00A07026">
              <w:rPr>
                <w:rFonts w:ascii="Arial" w:hAnsi="Arial" w:cs="Arial"/>
                <w:sz w:val="22"/>
                <w:szCs w:val="24"/>
              </w:rPr>
              <w:t>)</w:t>
            </w:r>
          </w:p>
        </w:tc>
      </w:tr>
      <w:tr w:rsidR="00CF0010" w14:paraId="19D50299" w14:textId="77777777" w:rsidTr="00FF3F66">
        <w:tc>
          <w:tcPr>
            <w:tcW w:w="4590" w:type="dxa"/>
          </w:tcPr>
          <w:p w14:paraId="167A613F"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Cumene</w:t>
            </w:r>
            <w:proofErr w:type="spellEnd"/>
            <w:r w:rsidRPr="00A07026">
              <w:rPr>
                <w:rFonts w:ascii="Arial" w:hAnsi="Arial" w:cs="Arial"/>
                <w:sz w:val="22"/>
                <w:szCs w:val="24"/>
              </w:rPr>
              <w:t xml:space="preserve"> (isopropyl benzene)</w:t>
            </w:r>
          </w:p>
        </w:tc>
        <w:tc>
          <w:tcPr>
            <w:tcW w:w="4698" w:type="dxa"/>
          </w:tcPr>
          <w:p w14:paraId="6FF15EF6"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Ethylene glycol ether acetates</w:t>
            </w:r>
          </w:p>
        </w:tc>
      </w:tr>
      <w:tr w:rsidR="00CF0010" w14:paraId="3D231E99" w14:textId="77777777" w:rsidTr="00FF3F66">
        <w:tc>
          <w:tcPr>
            <w:tcW w:w="4590" w:type="dxa"/>
          </w:tcPr>
          <w:p w14:paraId="1BD16B8B"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Cyclohexene</w:t>
            </w:r>
          </w:p>
        </w:tc>
        <w:tc>
          <w:tcPr>
            <w:tcW w:w="4698" w:type="dxa"/>
          </w:tcPr>
          <w:p w14:paraId="4C1783AB"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 xml:space="preserve">Ethylene glycol </w:t>
            </w:r>
            <w:proofErr w:type="spellStart"/>
            <w:r w:rsidRPr="00A07026">
              <w:rPr>
                <w:rFonts w:ascii="Arial" w:hAnsi="Arial" w:cs="Arial"/>
                <w:sz w:val="22"/>
                <w:szCs w:val="24"/>
              </w:rPr>
              <w:t>monoethers</w:t>
            </w:r>
            <w:proofErr w:type="spellEnd"/>
            <w:r w:rsidRPr="00A07026">
              <w:rPr>
                <w:rFonts w:ascii="Arial" w:hAnsi="Arial" w:cs="Arial"/>
                <w:sz w:val="22"/>
                <w:szCs w:val="24"/>
              </w:rPr>
              <w:t xml:space="preserve"> (</w:t>
            </w:r>
            <w:proofErr w:type="spellStart"/>
            <w:r w:rsidRPr="00A07026">
              <w:rPr>
                <w:rFonts w:ascii="Arial" w:hAnsi="Arial" w:cs="Arial"/>
                <w:sz w:val="22"/>
                <w:szCs w:val="24"/>
              </w:rPr>
              <w:t>cellosolves</w:t>
            </w:r>
            <w:proofErr w:type="spellEnd"/>
            <w:r w:rsidRPr="00A07026">
              <w:rPr>
                <w:rFonts w:ascii="Arial" w:hAnsi="Arial" w:cs="Arial"/>
                <w:sz w:val="22"/>
                <w:szCs w:val="24"/>
              </w:rPr>
              <w:t>)</w:t>
            </w:r>
          </w:p>
        </w:tc>
      </w:tr>
      <w:tr w:rsidR="00CF0010" w14:paraId="481FC54F" w14:textId="77777777" w:rsidTr="00FF3F66">
        <w:tc>
          <w:tcPr>
            <w:tcW w:w="4590" w:type="dxa"/>
          </w:tcPr>
          <w:p w14:paraId="0759A781"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Cyclopentene</w:t>
            </w:r>
            <w:proofErr w:type="spellEnd"/>
          </w:p>
        </w:tc>
        <w:tc>
          <w:tcPr>
            <w:tcW w:w="4698" w:type="dxa"/>
          </w:tcPr>
          <w:p w14:paraId="157BC420"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Furan</w:t>
            </w:r>
          </w:p>
        </w:tc>
      </w:tr>
      <w:tr w:rsidR="00CF0010" w14:paraId="7A962C60" w14:textId="77777777" w:rsidTr="00FF3F66">
        <w:tc>
          <w:tcPr>
            <w:tcW w:w="4590" w:type="dxa"/>
          </w:tcPr>
          <w:p w14:paraId="05E13EB2"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Decalin</w:t>
            </w:r>
            <w:proofErr w:type="spellEnd"/>
            <w:r w:rsidRPr="00A07026">
              <w:rPr>
                <w:rFonts w:ascii="Arial" w:hAnsi="Arial" w:cs="Arial"/>
                <w:sz w:val="22"/>
                <w:szCs w:val="24"/>
              </w:rPr>
              <w:t xml:space="preserve"> (</w:t>
            </w:r>
            <w:proofErr w:type="spellStart"/>
            <w:r w:rsidRPr="00A07026">
              <w:rPr>
                <w:rFonts w:ascii="Arial" w:hAnsi="Arial" w:cs="Arial"/>
                <w:sz w:val="22"/>
                <w:szCs w:val="24"/>
              </w:rPr>
              <w:t>decahydronaphthalene</w:t>
            </w:r>
            <w:proofErr w:type="spellEnd"/>
            <w:r w:rsidRPr="00A07026">
              <w:rPr>
                <w:rFonts w:ascii="Arial" w:hAnsi="Arial" w:cs="Arial"/>
                <w:sz w:val="22"/>
                <w:szCs w:val="24"/>
              </w:rPr>
              <w:t>)</w:t>
            </w:r>
          </w:p>
        </w:tc>
        <w:tc>
          <w:tcPr>
            <w:tcW w:w="4698" w:type="dxa"/>
          </w:tcPr>
          <w:p w14:paraId="2D2EE1B8"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Methylacetylene</w:t>
            </w:r>
            <w:proofErr w:type="spellEnd"/>
          </w:p>
        </w:tc>
      </w:tr>
      <w:tr w:rsidR="00CF0010" w14:paraId="11AACB23" w14:textId="77777777" w:rsidTr="00FF3F66">
        <w:tc>
          <w:tcPr>
            <w:tcW w:w="4590" w:type="dxa"/>
          </w:tcPr>
          <w:p w14:paraId="6E316B96"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Diacetylene</w:t>
            </w:r>
            <w:proofErr w:type="spellEnd"/>
            <w:r w:rsidRPr="00A07026">
              <w:rPr>
                <w:rFonts w:ascii="Arial" w:hAnsi="Arial" w:cs="Arial"/>
                <w:sz w:val="22"/>
                <w:szCs w:val="24"/>
              </w:rPr>
              <w:t xml:space="preserve"> (butadiene)</w:t>
            </w:r>
          </w:p>
        </w:tc>
        <w:tc>
          <w:tcPr>
            <w:tcW w:w="4698" w:type="dxa"/>
          </w:tcPr>
          <w:p w14:paraId="78F95E7D"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Methylcyclopentane</w:t>
            </w:r>
            <w:proofErr w:type="spellEnd"/>
          </w:p>
        </w:tc>
      </w:tr>
      <w:tr w:rsidR="00CF0010" w14:paraId="1005B8BB" w14:textId="77777777" w:rsidTr="00FF3F66">
        <w:tc>
          <w:tcPr>
            <w:tcW w:w="4590" w:type="dxa"/>
          </w:tcPr>
          <w:p w14:paraId="603FBC94"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Diethyl ether (ether)</w:t>
            </w:r>
          </w:p>
        </w:tc>
        <w:tc>
          <w:tcPr>
            <w:tcW w:w="4698" w:type="dxa"/>
          </w:tcPr>
          <w:p w14:paraId="083262D2"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Tetrahydrofuran</w:t>
            </w:r>
            <w:proofErr w:type="spellEnd"/>
            <w:r w:rsidRPr="00A07026">
              <w:rPr>
                <w:rFonts w:ascii="Arial" w:hAnsi="Arial" w:cs="Arial"/>
                <w:sz w:val="22"/>
                <w:szCs w:val="24"/>
              </w:rPr>
              <w:t xml:space="preserve"> (THF)</w:t>
            </w:r>
          </w:p>
        </w:tc>
      </w:tr>
      <w:tr w:rsidR="00CF0010" w14:paraId="1B78B526" w14:textId="77777777" w:rsidTr="00FF3F66">
        <w:tc>
          <w:tcPr>
            <w:tcW w:w="4590" w:type="dxa"/>
          </w:tcPr>
          <w:p w14:paraId="468C9861"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Diethylene</w:t>
            </w:r>
            <w:proofErr w:type="spellEnd"/>
            <w:r w:rsidRPr="00A07026">
              <w:rPr>
                <w:rFonts w:ascii="Arial" w:hAnsi="Arial" w:cs="Arial"/>
                <w:sz w:val="22"/>
                <w:szCs w:val="24"/>
              </w:rPr>
              <w:t xml:space="preserve"> glycol dimethyl ether (</w:t>
            </w:r>
            <w:proofErr w:type="spellStart"/>
            <w:r w:rsidRPr="00A07026">
              <w:rPr>
                <w:rFonts w:ascii="Arial" w:hAnsi="Arial" w:cs="Arial"/>
                <w:sz w:val="22"/>
                <w:szCs w:val="24"/>
              </w:rPr>
              <w:t>diglyme</w:t>
            </w:r>
            <w:proofErr w:type="spellEnd"/>
            <w:r w:rsidRPr="00A07026">
              <w:rPr>
                <w:rFonts w:ascii="Arial" w:hAnsi="Arial" w:cs="Arial"/>
                <w:sz w:val="22"/>
                <w:szCs w:val="24"/>
              </w:rPr>
              <w:t>)</w:t>
            </w:r>
          </w:p>
        </w:tc>
        <w:tc>
          <w:tcPr>
            <w:tcW w:w="4698" w:type="dxa"/>
          </w:tcPr>
          <w:p w14:paraId="1ABE8ECB"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Tetralin</w:t>
            </w:r>
            <w:proofErr w:type="spellEnd"/>
            <w:r w:rsidRPr="00A07026">
              <w:rPr>
                <w:rFonts w:ascii="Arial" w:hAnsi="Arial" w:cs="Arial"/>
                <w:sz w:val="22"/>
                <w:szCs w:val="24"/>
              </w:rPr>
              <w:t xml:space="preserve"> (</w:t>
            </w:r>
            <w:proofErr w:type="spellStart"/>
            <w:r w:rsidRPr="00A07026">
              <w:rPr>
                <w:rFonts w:ascii="Arial" w:hAnsi="Arial" w:cs="Arial"/>
                <w:sz w:val="22"/>
                <w:szCs w:val="24"/>
              </w:rPr>
              <w:t>tetrahydronapthalene</w:t>
            </w:r>
            <w:proofErr w:type="spellEnd"/>
            <w:r w:rsidRPr="00A07026">
              <w:rPr>
                <w:rFonts w:ascii="Arial" w:hAnsi="Arial" w:cs="Arial"/>
                <w:sz w:val="22"/>
                <w:szCs w:val="24"/>
              </w:rPr>
              <w:t>)</w:t>
            </w:r>
          </w:p>
        </w:tc>
      </w:tr>
      <w:tr w:rsidR="00CF0010" w14:paraId="33CBFD83" w14:textId="77777777" w:rsidTr="00FF3F66">
        <w:tc>
          <w:tcPr>
            <w:tcW w:w="4590" w:type="dxa"/>
          </w:tcPr>
          <w:p w14:paraId="00CA3D83" w14:textId="77777777" w:rsidR="00CF0010" w:rsidRPr="00A07026" w:rsidRDefault="00CF0010" w:rsidP="00FF3F66">
            <w:pPr>
              <w:spacing w:line="1" w:lineRule="atLeast"/>
              <w:rPr>
                <w:rFonts w:ascii="Arial" w:hAnsi="Arial" w:cs="Arial"/>
                <w:noProof/>
                <w:sz w:val="22"/>
              </w:rPr>
            </w:pPr>
            <w:proofErr w:type="spellStart"/>
            <w:r w:rsidRPr="00A07026">
              <w:rPr>
                <w:rFonts w:ascii="Arial" w:hAnsi="Arial" w:cs="Arial"/>
                <w:sz w:val="22"/>
                <w:szCs w:val="24"/>
              </w:rPr>
              <w:t>Dioxane</w:t>
            </w:r>
            <w:proofErr w:type="spellEnd"/>
          </w:p>
        </w:tc>
        <w:tc>
          <w:tcPr>
            <w:tcW w:w="4698" w:type="dxa"/>
          </w:tcPr>
          <w:p w14:paraId="69A681BC" w14:textId="77777777"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Vinyl ethers</w:t>
            </w:r>
          </w:p>
        </w:tc>
      </w:tr>
      <w:tr w:rsidR="00CF0010" w14:paraId="6D7893ED" w14:textId="77777777" w:rsidTr="00FF3F66">
        <w:tc>
          <w:tcPr>
            <w:tcW w:w="9288" w:type="dxa"/>
            <w:gridSpan w:val="2"/>
            <w:shd w:val="clear" w:color="auto" w:fill="D9D9D9" w:themeFill="background1" w:themeFillShade="D9"/>
          </w:tcPr>
          <w:p w14:paraId="33C96554" w14:textId="77777777" w:rsidR="00CF0010" w:rsidRDefault="00CF0010" w:rsidP="00FF3F66">
            <w:pPr>
              <w:spacing w:line="1" w:lineRule="atLeast"/>
              <w:rPr>
                <w:b/>
                <w:i/>
                <w:sz w:val="24"/>
                <w:szCs w:val="24"/>
              </w:rPr>
            </w:pPr>
            <w:r w:rsidRPr="00883F96">
              <w:rPr>
                <w:b/>
                <w:i/>
                <w:sz w:val="24"/>
                <w:szCs w:val="24"/>
              </w:rPr>
              <w:t>List C: Hazard of Rapid Polymerization Initiated by Internally Formed Peroxides</w:t>
            </w:r>
            <w:r>
              <w:rPr>
                <w:b/>
                <w:i/>
                <w:sz w:val="24"/>
                <w:szCs w:val="24"/>
              </w:rPr>
              <w:t xml:space="preserve"> - Liquids</w:t>
            </w:r>
          </w:p>
          <w:p w14:paraId="50412015" w14:textId="77777777" w:rsidR="00CF0010" w:rsidRDefault="00CF0010" w:rsidP="00FF3F66">
            <w:pPr>
              <w:spacing w:line="1" w:lineRule="atLeast"/>
              <w:jc w:val="center"/>
              <w:rPr>
                <w:noProof/>
              </w:rPr>
            </w:pPr>
            <w:r w:rsidRPr="00883F96">
              <w:rPr>
                <w:sz w:val="24"/>
                <w:szCs w:val="24"/>
              </w:rPr>
              <w:t>Discard or test for peroxides after 6 months</w:t>
            </w:r>
          </w:p>
        </w:tc>
      </w:tr>
      <w:tr w:rsidR="00CF0010" w14:paraId="4A1DD9B8" w14:textId="77777777" w:rsidTr="00FF3F66">
        <w:tc>
          <w:tcPr>
            <w:tcW w:w="4590" w:type="dxa"/>
          </w:tcPr>
          <w:p w14:paraId="45CFE42F" w14:textId="77777777"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Chloroprene (2-chloro-1, 3-butadiene)</w:t>
            </w:r>
          </w:p>
        </w:tc>
        <w:tc>
          <w:tcPr>
            <w:tcW w:w="4698" w:type="dxa"/>
          </w:tcPr>
          <w:p w14:paraId="5371A6EE" w14:textId="77777777"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Vinyl acetate</w:t>
            </w:r>
          </w:p>
        </w:tc>
      </w:tr>
      <w:tr w:rsidR="00CF0010" w14:paraId="4D08832D" w14:textId="77777777" w:rsidTr="00FF3F66">
        <w:tc>
          <w:tcPr>
            <w:tcW w:w="4590" w:type="dxa"/>
          </w:tcPr>
          <w:p w14:paraId="763638D7" w14:textId="77777777"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Styrene</w:t>
            </w:r>
          </w:p>
        </w:tc>
        <w:tc>
          <w:tcPr>
            <w:tcW w:w="4698" w:type="dxa"/>
          </w:tcPr>
          <w:p w14:paraId="192F7782" w14:textId="77777777"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Vinyl pyridine</w:t>
            </w:r>
          </w:p>
        </w:tc>
      </w:tr>
      <w:tr w:rsidR="00CF0010" w14:paraId="5AA2710E" w14:textId="77777777" w:rsidTr="00FF3F66">
        <w:tc>
          <w:tcPr>
            <w:tcW w:w="9288" w:type="dxa"/>
            <w:gridSpan w:val="2"/>
            <w:shd w:val="clear" w:color="auto" w:fill="D9D9D9" w:themeFill="background1" w:themeFillShade="D9"/>
          </w:tcPr>
          <w:p w14:paraId="5A9D4417" w14:textId="77777777" w:rsidR="00CF0010" w:rsidRDefault="00CF0010" w:rsidP="00FF3F66">
            <w:pPr>
              <w:spacing w:line="1" w:lineRule="atLeast"/>
              <w:rPr>
                <w:b/>
                <w:i/>
                <w:sz w:val="24"/>
                <w:szCs w:val="24"/>
              </w:rPr>
            </w:pPr>
            <w:r w:rsidRPr="00883F96">
              <w:rPr>
                <w:b/>
                <w:i/>
                <w:sz w:val="24"/>
                <w:szCs w:val="24"/>
              </w:rPr>
              <w:t xml:space="preserve">List </w:t>
            </w:r>
            <w:r>
              <w:rPr>
                <w:b/>
                <w:i/>
                <w:sz w:val="24"/>
                <w:szCs w:val="24"/>
              </w:rPr>
              <w:t>D</w:t>
            </w:r>
            <w:r w:rsidRPr="00883F96">
              <w:rPr>
                <w:b/>
                <w:i/>
                <w:sz w:val="24"/>
                <w:szCs w:val="24"/>
              </w:rPr>
              <w:t>: Hazard of Rapid Polymerization Initiated by Internally Formed Peroxides</w:t>
            </w:r>
            <w:r>
              <w:rPr>
                <w:b/>
                <w:i/>
                <w:sz w:val="24"/>
                <w:szCs w:val="24"/>
              </w:rPr>
              <w:t xml:space="preserve"> – Gases</w:t>
            </w:r>
          </w:p>
          <w:p w14:paraId="5E4A1207" w14:textId="77777777" w:rsidR="00CF0010" w:rsidRDefault="00CF0010" w:rsidP="00FF3F66">
            <w:pPr>
              <w:spacing w:line="1" w:lineRule="atLeast"/>
              <w:jc w:val="center"/>
              <w:rPr>
                <w:noProof/>
              </w:rPr>
            </w:pPr>
            <w:r w:rsidRPr="00883F96">
              <w:rPr>
                <w:sz w:val="24"/>
                <w:szCs w:val="24"/>
              </w:rPr>
              <w:t>Discard after 12 months</w:t>
            </w:r>
          </w:p>
        </w:tc>
      </w:tr>
      <w:tr w:rsidR="00CF0010" w14:paraId="599ACF56" w14:textId="77777777" w:rsidTr="00FF3F66">
        <w:tc>
          <w:tcPr>
            <w:tcW w:w="4590" w:type="dxa"/>
          </w:tcPr>
          <w:p w14:paraId="24D8101D" w14:textId="77777777"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Butadiene</w:t>
            </w:r>
          </w:p>
        </w:tc>
        <w:tc>
          <w:tcPr>
            <w:tcW w:w="4698" w:type="dxa"/>
          </w:tcPr>
          <w:p w14:paraId="0FEEDCD7" w14:textId="77777777"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Vinyl acetylene (MVA)</w:t>
            </w:r>
          </w:p>
        </w:tc>
      </w:tr>
      <w:tr w:rsidR="00CF0010" w14:paraId="4FA46335" w14:textId="77777777" w:rsidTr="00FF3F66">
        <w:tc>
          <w:tcPr>
            <w:tcW w:w="4590" w:type="dxa"/>
          </w:tcPr>
          <w:p w14:paraId="23110F07" w14:textId="77777777" w:rsidR="00CF0010" w:rsidRPr="00A07026" w:rsidRDefault="00CF0010" w:rsidP="00FF3F66">
            <w:pPr>
              <w:spacing w:line="1" w:lineRule="atLeast"/>
              <w:rPr>
                <w:rFonts w:ascii="Arial" w:hAnsi="Arial" w:cs="Arial"/>
                <w:noProof/>
                <w:sz w:val="22"/>
                <w:szCs w:val="22"/>
              </w:rPr>
            </w:pPr>
            <w:proofErr w:type="spellStart"/>
            <w:r w:rsidRPr="00A07026">
              <w:rPr>
                <w:rFonts w:ascii="Arial" w:hAnsi="Arial" w:cs="Arial"/>
                <w:sz w:val="22"/>
                <w:szCs w:val="22"/>
              </w:rPr>
              <w:t>Tetrafluroethylene</w:t>
            </w:r>
            <w:proofErr w:type="spellEnd"/>
            <w:r w:rsidRPr="00A07026">
              <w:rPr>
                <w:rFonts w:ascii="Arial" w:hAnsi="Arial" w:cs="Arial"/>
                <w:sz w:val="22"/>
                <w:szCs w:val="22"/>
              </w:rPr>
              <w:t xml:space="preserve"> (TFE)</w:t>
            </w:r>
          </w:p>
        </w:tc>
        <w:tc>
          <w:tcPr>
            <w:tcW w:w="4698" w:type="dxa"/>
          </w:tcPr>
          <w:p w14:paraId="607A51E3" w14:textId="77777777"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Vinyl chloride</w:t>
            </w:r>
          </w:p>
        </w:tc>
      </w:tr>
    </w:tbl>
    <w:p w14:paraId="707EB7C0" w14:textId="77777777" w:rsidR="00CF0010" w:rsidRDefault="00CF0010" w:rsidP="00CF0010">
      <w:pPr>
        <w:spacing w:line="1" w:lineRule="atLeast"/>
        <w:rPr>
          <w:sz w:val="24"/>
          <w:szCs w:val="24"/>
        </w:rPr>
      </w:pPr>
    </w:p>
    <w:p w14:paraId="485C363D" w14:textId="77777777" w:rsidR="00CF0010" w:rsidRDefault="00CF0010" w:rsidP="00CF0010">
      <w:pPr>
        <w:widowControl/>
        <w:autoSpaceDE/>
        <w:autoSpaceDN/>
        <w:adjustRightInd/>
        <w:rPr>
          <w:sz w:val="24"/>
          <w:szCs w:val="24"/>
        </w:rPr>
      </w:pPr>
      <w:r>
        <w:rPr>
          <w:sz w:val="24"/>
          <w:szCs w:val="24"/>
        </w:rPr>
        <w:br w:type="page"/>
      </w:r>
    </w:p>
    <w:p w14:paraId="149994CF" w14:textId="77777777" w:rsidR="00CF0010" w:rsidRPr="00A611B5" w:rsidRDefault="00CF0010" w:rsidP="00CF0010">
      <w:pPr>
        <w:pStyle w:val="Heading2"/>
        <w:rPr>
          <w:noProof/>
        </w:rPr>
      </w:pPr>
      <w:bookmarkStart w:id="132" w:name="_Toc377713507"/>
      <w:bookmarkStart w:id="133" w:name="_Toc378078477"/>
      <w:bookmarkStart w:id="134" w:name="_Toc382292706"/>
      <w:r w:rsidRPr="00A611B5">
        <w:lastRenderedPageBreak/>
        <w:t xml:space="preserve">Table </w:t>
      </w:r>
      <w:r>
        <w:t>7</w:t>
      </w:r>
      <w:r w:rsidRPr="00A611B5">
        <w:t xml:space="preserve"> - Common Gas Properties</w:t>
      </w:r>
      <w:bookmarkEnd w:id="132"/>
      <w:bookmarkEnd w:id="133"/>
      <w:bookmarkEnd w:id="134"/>
    </w:p>
    <w:p w14:paraId="62EE8A16" w14:textId="77777777" w:rsidR="00CF0010" w:rsidRDefault="00CF0010" w:rsidP="00CF0010">
      <w:pPr>
        <w:suppressAutoHyphens/>
        <w:rPr>
          <w:sz w:val="24"/>
        </w:rPr>
      </w:pPr>
      <w:r>
        <w:rPr>
          <w:sz w:val="24"/>
        </w:rPr>
        <w:t>Substances with TLV</w:t>
      </w:r>
      <w:r w:rsidRPr="00CA15A1">
        <w:rPr>
          <w:sz w:val="24"/>
          <w:vertAlign w:val="superscript"/>
        </w:rPr>
        <w:t>1</w:t>
      </w:r>
      <w:r>
        <w:rPr>
          <w:sz w:val="24"/>
        </w:rPr>
        <w:t xml:space="preserve"> </w:t>
      </w:r>
      <w:r>
        <w:rPr>
          <w:sz w:val="24"/>
          <w:u w:val="single"/>
        </w:rPr>
        <w:t>&lt;</w:t>
      </w:r>
      <w:r>
        <w:rPr>
          <w:sz w:val="24"/>
        </w:rPr>
        <w:t xml:space="preserve"> 50 PPM or less should only be used in properly operating chemical fume hood.</w:t>
      </w:r>
    </w:p>
    <w:p w14:paraId="7434535E" w14:textId="77777777" w:rsidR="00CF0010" w:rsidRDefault="00CF0010" w:rsidP="00CF0010">
      <w:pPr>
        <w:suppressAutoHyphens/>
        <w:rPr>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8"/>
        <w:gridCol w:w="2160"/>
        <w:gridCol w:w="1702"/>
        <w:gridCol w:w="3330"/>
      </w:tblGrid>
      <w:tr w:rsidR="00CF0010" w14:paraId="176FB3D6" w14:textId="77777777" w:rsidTr="00FF3F66">
        <w:tc>
          <w:tcPr>
            <w:tcW w:w="2978" w:type="dxa"/>
            <w:shd w:val="clear" w:color="auto" w:fill="BFBFBF" w:themeFill="background1" w:themeFillShade="BF"/>
            <w:vAlign w:val="bottom"/>
          </w:tcPr>
          <w:p w14:paraId="166F3423" w14:textId="77777777" w:rsidR="00CF0010" w:rsidRPr="00A31705" w:rsidRDefault="00CF0010" w:rsidP="00FF3F66">
            <w:pPr>
              <w:suppressAutoHyphens/>
              <w:rPr>
                <w:b/>
                <w:sz w:val="24"/>
              </w:rPr>
            </w:pPr>
            <w:r w:rsidRPr="00A31705">
              <w:rPr>
                <w:b/>
                <w:sz w:val="24"/>
              </w:rPr>
              <w:t>Gas  (state in cylinder)</w:t>
            </w:r>
          </w:p>
        </w:tc>
        <w:tc>
          <w:tcPr>
            <w:tcW w:w="2160" w:type="dxa"/>
            <w:shd w:val="clear" w:color="auto" w:fill="BFBFBF" w:themeFill="background1" w:themeFillShade="BF"/>
            <w:vAlign w:val="bottom"/>
          </w:tcPr>
          <w:p w14:paraId="432FE746" w14:textId="77777777" w:rsidR="00CF0010" w:rsidRPr="00A31705" w:rsidRDefault="00CF0010" w:rsidP="00FF3F66">
            <w:pPr>
              <w:suppressAutoHyphens/>
              <w:rPr>
                <w:b/>
                <w:vertAlign w:val="superscript"/>
              </w:rPr>
            </w:pPr>
            <w:r>
              <w:rPr>
                <w:b/>
                <w:sz w:val="24"/>
              </w:rPr>
              <w:t>TLV</w:t>
            </w:r>
            <w:r w:rsidRPr="00A31705">
              <w:rPr>
                <w:b/>
                <w:sz w:val="24"/>
              </w:rPr>
              <w:t>, ppm</w:t>
            </w:r>
            <w:r w:rsidRPr="00A31705">
              <w:rPr>
                <w:b/>
                <w:vertAlign w:val="superscript"/>
              </w:rPr>
              <w:t>1</w:t>
            </w:r>
          </w:p>
          <w:p w14:paraId="1FC849FD" w14:textId="77777777" w:rsidR="00CF0010" w:rsidRPr="00A31705" w:rsidRDefault="00CF0010" w:rsidP="00FF3F66">
            <w:pPr>
              <w:suppressAutoHyphens/>
              <w:rPr>
                <w:b/>
                <w:sz w:val="24"/>
              </w:rPr>
            </w:pPr>
            <w:r w:rsidRPr="00A31705">
              <w:rPr>
                <w:b/>
                <w:sz w:val="24"/>
              </w:rPr>
              <w:t>C=Ceiling limit</w:t>
            </w:r>
          </w:p>
        </w:tc>
        <w:tc>
          <w:tcPr>
            <w:tcW w:w="1702" w:type="dxa"/>
            <w:shd w:val="clear" w:color="auto" w:fill="BFBFBF" w:themeFill="background1" w:themeFillShade="BF"/>
            <w:vAlign w:val="bottom"/>
          </w:tcPr>
          <w:p w14:paraId="61CB356A" w14:textId="77777777" w:rsidR="00CF0010" w:rsidRPr="00A31705" w:rsidRDefault="00CF0010" w:rsidP="00FF3F66">
            <w:pPr>
              <w:suppressAutoHyphens/>
              <w:rPr>
                <w:b/>
                <w:sz w:val="24"/>
              </w:rPr>
            </w:pPr>
            <w:r w:rsidRPr="00A31705">
              <w:rPr>
                <w:b/>
                <w:sz w:val="24"/>
              </w:rPr>
              <w:t>Flammability Limits in Air % by Vol</w:t>
            </w:r>
            <w:r w:rsidRPr="00A31705">
              <w:rPr>
                <w:b/>
                <w:vertAlign w:val="superscript"/>
              </w:rPr>
              <w:t>2</w:t>
            </w:r>
          </w:p>
        </w:tc>
        <w:tc>
          <w:tcPr>
            <w:tcW w:w="3330" w:type="dxa"/>
            <w:shd w:val="clear" w:color="auto" w:fill="BFBFBF" w:themeFill="background1" w:themeFillShade="BF"/>
            <w:vAlign w:val="bottom"/>
          </w:tcPr>
          <w:p w14:paraId="4BCD20CA" w14:textId="77777777" w:rsidR="00CF0010" w:rsidRPr="00A31705" w:rsidRDefault="00CF0010" w:rsidP="00FF3F66">
            <w:pPr>
              <w:suppressAutoHyphens/>
              <w:rPr>
                <w:b/>
                <w:sz w:val="24"/>
              </w:rPr>
            </w:pPr>
            <w:r w:rsidRPr="00A31705">
              <w:rPr>
                <w:b/>
                <w:sz w:val="24"/>
              </w:rPr>
              <w:t>Major Hazards</w:t>
            </w:r>
          </w:p>
        </w:tc>
      </w:tr>
      <w:tr w:rsidR="00CF0010" w14:paraId="15441F13" w14:textId="77777777" w:rsidTr="00FF3F66">
        <w:tc>
          <w:tcPr>
            <w:tcW w:w="2978" w:type="dxa"/>
            <w:vAlign w:val="bottom"/>
          </w:tcPr>
          <w:p w14:paraId="3352D30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Acetylene (Dissolved)</w:t>
            </w:r>
          </w:p>
        </w:tc>
        <w:tc>
          <w:tcPr>
            <w:tcW w:w="2160" w:type="dxa"/>
            <w:vAlign w:val="bottom"/>
          </w:tcPr>
          <w:p w14:paraId="0B76E640"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 produces anesthetic effects)</w:t>
            </w:r>
          </w:p>
        </w:tc>
        <w:tc>
          <w:tcPr>
            <w:tcW w:w="1702" w:type="dxa"/>
            <w:vAlign w:val="bottom"/>
          </w:tcPr>
          <w:p w14:paraId="6B6BE0E4"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2.5</w:t>
            </w:r>
            <w:r w:rsidRPr="00CA15A1">
              <w:rPr>
                <w:rFonts w:ascii="Arial" w:hAnsi="Arial" w:cs="Arial"/>
                <w:sz w:val="18"/>
                <w:szCs w:val="18"/>
              </w:rPr>
              <w:noBreakHyphen/>
              <w:t>81.0</w:t>
            </w:r>
          </w:p>
        </w:tc>
        <w:tc>
          <w:tcPr>
            <w:tcW w:w="3330" w:type="dxa"/>
            <w:vAlign w:val="bottom"/>
          </w:tcPr>
          <w:p w14:paraId="249F7B26"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Flammable; </w:t>
            </w:r>
            <w:proofErr w:type="spellStart"/>
            <w:r w:rsidRPr="00CA15A1">
              <w:rPr>
                <w:rFonts w:ascii="Arial" w:hAnsi="Arial" w:cs="Arial"/>
                <w:sz w:val="18"/>
                <w:szCs w:val="18"/>
              </w:rPr>
              <w:t>asphyxiant</w:t>
            </w:r>
            <w:proofErr w:type="spellEnd"/>
          </w:p>
        </w:tc>
      </w:tr>
      <w:tr w:rsidR="00CF0010" w14:paraId="4503A814" w14:textId="77777777" w:rsidTr="00FF3F66">
        <w:tc>
          <w:tcPr>
            <w:tcW w:w="2978" w:type="dxa"/>
            <w:vAlign w:val="bottom"/>
          </w:tcPr>
          <w:p w14:paraId="7168CD34"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Ammonia (Liquid)</w:t>
            </w:r>
          </w:p>
        </w:tc>
        <w:tc>
          <w:tcPr>
            <w:tcW w:w="2160" w:type="dxa"/>
            <w:vAlign w:val="bottom"/>
          </w:tcPr>
          <w:p w14:paraId="5C9531A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25</w:t>
            </w:r>
          </w:p>
        </w:tc>
        <w:tc>
          <w:tcPr>
            <w:tcW w:w="1702" w:type="dxa"/>
            <w:vAlign w:val="bottom"/>
          </w:tcPr>
          <w:p w14:paraId="629EFE47"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15</w:t>
            </w:r>
            <w:r w:rsidRPr="00CA15A1">
              <w:rPr>
                <w:rFonts w:ascii="Arial" w:hAnsi="Arial" w:cs="Arial"/>
                <w:sz w:val="18"/>
                <w:szCs w:val="18"/>
              </w:rPr>
              <w:noBreakHyphen/>
              <w:t>28</w:t>
            </w:r>
          </w:p>
        </w:tc>
        <w:tc>
          <w:tcPr>
            <w:tcW w:w="3330" w:type="dxa"/>
            <w:vAlign w:val="bottom"/>
          </w:tcPr>
          <w:p w14:paraId="088DDA7D"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w:t>
            </w:r>
          </w:p>
        </w:tc>
      </w:tr>
      <w:tr w:rsidR="00CF0010" w14:paraId="0F81B22E" w14:textId="77777777" w:rsidTr="00FF3F66">
        <w:tc>
          <w:tcPr>
            <w:tcW w:w="2978" w:type="dxa"/>
            <w:vAlign w:val="bottom"/>
          </w:tcPr>
          <w:p w14:paraId="3853E9B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Argon</w:t>
            </w:r>
          </w:p>
        </w:tc>
        <w:tc>
          <w:tcPr>
            <w:tcW w:w="2160" w:type="dxa"/>
            <w:vAlign w:val="bottom"/>
          </w:tcPr>
          <w:p w14:paraId="063A2B9D"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w:t>
            </w:r>
          </w:p>
        </w:tc>
        <w:tc>
          <w:tcPr>
            <w:tcW w:w="1702" w:type="dxa"/>
            <w:vAlign w:val="bottom"/>
          </w:tcPr>
          <w:p w14:paraId="00A7CB8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4036C072" w14:textId="77777777" w:rsidR="00CF0010" w:rsidRPr="00CA15A1" w:rsidRDefault="00CF0010" w:rsidP="00FF3F66">
            <w:pPr>
              <w:suppressAutoHyphens/>
              <w:rPr>
                <w:rFonts w:ascii="Arial" w:hAnsi="Arial" w:cs="Arial"/>
                <w:sz w:val="18"/>
                <w:szCs w:val="18"/>
              </w:rPr>
            </w:pPr>
            <w:proofErr w:type="spellStart"/>
            <w:r w:rsidRPr="00CA15A1">
              <w:rPr>
                <w:rFonts w:ascii="Arial" w:hAnsi="Arial" w:cs="Arial"/>
                <w:sz w:val="18"/>
                <w:szCs w:val="18"/>
              </w:rPr>
              <w:t>Asphyxiant</w:t>
            </w:r>
            <w:proofErr w:type="spellEnd"/>
          </w:p>
        </w:tc>
      </w:tr>
      <w:tr w:rsidR="00CF0010" w14:paraId="004842E2" w14:textId="77777777" w:rsidTr="00FF3F66">
        <w:tc>
          <w:tcPr>
            <w:tcW w:w="2978" w:type="dxa"/>
            <w:vAlign w:val="bottom"/>
          </w:tcPr>
          <w:p w14:paraId="7D9D48B4"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Boron </w:t>
            </w:r>
            <w:proofErr w:type="spellStart"/>
            <w:r w:rsidRPr="00CA15A1">
              <w:rPr>
                <w:rFonts w:ascii="Arial" w:hAnsi="Arial" w:cs="Arial"/>
                <w:sz w:val="18"/>
                <w:szCs w:val="18"/>
              </w:rPr>
              <w:t>trifluoride</w:t>
            </w:r>
            <w:proofErr w:type="spellEnd"/>
          </w:p>
        </w:tc>
        <w:tc>
          <w:tcPr>
            <w:tcW w:w="2160" w:type="dxa"/>
            <w:vAlign w:val="bottom"/>
          </w:tcPr>
          <w:p w14:paraId="15FB11DC"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 C</w:t>
            </w:r>
          </w:p>
        </w:tc>
        <w:tc>
          <w:tcPr>
            <w:tcW w:w="1702" w:type="dxa"/>
            <w:vAlign w:val="bottom"/>
          </w:tcPr>
          <w:p w14:paraId="5BE8F11F"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1277280D"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w:t>
            </w:r>
          </w:p>
        </w:tc>
      </w:tr>
      <w:tr w:rsidR="00CF0010" w14:paraId="2D1C254C" w14:textId="77777777" w:rsidTr="00FF3F66">
        <w:tc>
          <w:tcPr>
            <w:tcW w:w="2978" w:type="dxa"/>
            <w:vAlign w:val="bottom"/>
          </w:tcPr>
          <w:p w14:paraId="6F3A888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1,3</w:t>
            </w:r>
            <w:r w:rsidRPr="00CA15A1">
              <w:rPr>
                <w:rFonts w:ascii="Arial" w:hAnsi="Arial" w:cs="Arial"/>
                <w:sz w:val="18"/>
                <w:szCs w:val="18"/>
              </w:rPr>
              <w:noBreakHyphen/>
              <w:t>Butadiene (Liquid)</w:t>
            </w:r>
          </w:p>
        </w:tc>
        <w:tc>
          <w:tcPr>
            <w:tcW w:w="2160" w:type="dxa"/>
            <w:vAlign w:val="bottom"/>
          </w:tcPr>
          <w:p w14:paraId="3393A3B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2</w:t>
            </w:r>
          </w:p>
        </w:tc>
        <w:tc>
          <w:tcPr>
            <w:tcW w:w="1702" w:type="dxa"/>
            <w:vAlign w:val="bottom"/>
          </w:tcPr>
          <w:p w14:paraId="41FD8105"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2</w:t>
            </w:r>
            <w:r w:rsidRPr="00CA15A1">
              <w:rPr>
                <w:rFonts w:ascii="Arial" w:hAnsi="Arial" w:cs="Arial"/>
                <w:sz w:val="18"/>
                <w:szCs w:val="18"/>
              </w:rPr>
              <w:noBreakHyphen/>
              <w:t>11.5</w:t>
            </w:r>
          </w:p>
        </w:tc>
        <w:tc>
          <w:tcPr>
            <w:tcW w:w="3330" w:type="dxa"/>
            <w:vAlign w:val="bottom"/>
          </w:tcPr>
          <w:p w14:paraId="354B8438"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skin irritant; suspect carcinogen</w:t>
            </w:r>
          </w:p>
        </w:tc>
      </w:tr>
      <w:tr w:rsidR="00CF0010" w14:paraId="3B8DFA9C" w14:textId="77777777" w:rsidTr="00FF3F66">
        <w:tc>
          <w:tcPr>
            <w:tcW w:w="2978" w:type="dxa"/>
            <w:vAlign w:val="bottom"/>
          </w:tcPr>
          <w:p w14:paraId="2BCF9CF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Butane (Liquid)</w:t>
            </w:r>
          </w:p>
        </w:tc>
        <w:tc>
          <w:tcPr>
            <w:tcW w:w="2160" w:type="dxa"/>
            <w:vAlign w:val="bottom"/>
          </w:tcPr>
          <w:p w14:paraId="56C68195"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800 (nontoxic, produces anesthetic effects)</w:t>
            </w:r>
          </w:p>
        </w:tc>
        <w:tc>
          <w:tcPr>
            <w:tcW w:w="1702" w:type="dxa"/>
            <w:vAlign w:val="bottom"/>
          </w:tcPr>
          <w:p w14:paraId="18660BA5"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1.9</w:t>
            </w:r>
            <w:r w:rsidRPr="00CA15A1">
              <w:rPr>
                <w:rFonts w:ascii="Arial" w:hAnsi="Arial" w:cs="Arial"/>
                <w:sz w:val="18"/>
                <w:szCs w:val="18"/>
              </w:rPr>
              <w:noBreakHyphen/>
              <w:t>8.5</w:t>
            </w:r>
          </w:p>
        </w:tc>
        <w:tc>
          <w:tcPr>
            <w:tcW w:w="3330" w:type="dxa"/>
            <w:vAlign w:val="bottom"/>
          </w:tcPr>
          <w:p w14:paraId="1DD97C9B"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narcosis</w:t>
            </w:r>
          </w:p>
        </w:tc>
      </w:tr>
      <w:tr w:rsidR="00CF0010" w14:paraId="013B6878" w14:textId="77777777" w:rsidTr="00FF3F66">
        <w:tc>
          <w:tcPr>
            <w:tcW w:w="2978" w:type="dxa"/>
            <w:vAlign w:val="bottom"/>
          </w:tcPr>
          <w:p w14:paraId="50D40445"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Carbon dioxide (Liquid)</w:t>
            </w:r>
          </w:p>
        </w:tc>
        <w:tc>
          <w:tcPr>
            <w:tcW w:w="2160" w:type="dxa"/>
            <w:vAlign w:val="bottom"/>
          </w:tcPr>
          <w:p w14:paraId="70B49D7C"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5000</w:t>
            </w:r>
          </w:p>
          <w:p w14:paraId="5C0A96C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C=30,000</w:t>
            </w:r>
          </w:p>
        </w:tc>
        <w:tc>
          <w:tcPr>
            <w:tcW w:w="1702" w:type="dxa"/>
            <w:vAlign w:val="bottom"/>
          </w:tcPr>
          <w:p w14:paraId="1D465BEF"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2F418FEE" w14:textId="77777777" w:rsidR="00CF0010" w:rsidRPr="00CA15A1" w:rsidRDefault="00CF0010" w:rsidP="00FF3F66">
            <w:pPr>
              <w:suppressAutoHyphens/>
              <w:rPr>
                <w:rFonts w:ascii="Arial" w:hAnsi="Arial" w:cs="Arial"/>
                <w:sz w:val="18"/>
                <w:szCs w:val="18"/>
              </w:rPr>
            </w:pPr>
            <w:proofErr w:type="spellStart"/>
            <w:r w:rsidRPr="00CA15A1">
              <w:rPr>
                <w:rFonts w:ascii="Arial" w:hAnsi="Arial" w:cs="Arial"/>
                <w:sz w:val="18"/>
                <w:szCs w:val="18"/>
              </w:rPr>
              <w:t>Asphyxiant</w:t>
            </w:r>
            <w:proofErr w:type="spellEnd"/>
          </w:p>
        </w:tc>
      </w:tr>
      <w:tr w:rsidR="00CF0010" w14:paraId="395C5CF5" w14:textId="77777777" w:rsidTr="00FF3F66">
        <w:tc>
          <w:tcPr>
            <w:tcW w:w="2978" w:type="dxa"/>
            <w:vAlign w:val="bottom"/>
          </w:tcPr>
          <w:p w14:paraId="5F237040"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Carbon monoxide</w:t>
            </w:r>
          </w:p>
        </w:tc>
        <w:tc>
          <w:tcPr>
            <w:tcW w:w="2160" w:type="dxa"/>
            <w:vAlign w:val="bottom"/>
          </w:tcPr>
          <w:p w14:paraId="6D962AF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25</w:t>
            </w:r>
          </w:p>
        </w:tc>
        <w:tc>
          <w:tcPr>
            <w:tcW w:w="1702" w:type="dxa"/>
            <w:vAlign w:val="bottom"/>
          </w:tcPr>
          <w:p w14:paraId="34FBBB6C"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12.5</w:t>
            </w:r>
            <w:r w:rsidRPr="00CA15A1">
              <w:rPr>
                <w:rFonts w:ascii="Arial" w:hAnsi="Arial" w:cs="Arial"/>
                <w:sz w:val="18"/>
                <w:szCs w:val="18"/>
              </w:rPr>
              <w:noBreakHyphen/>
              <w:t>74.0</w:t>
            </w:r>
          </w:p>
        </w:tc>
        <w:tc>
          <w:tcPr>
            <w:tcW w:w="3330" w:type="dxa"/>
            <w:vAlign w:val="bottom"/>
          </w:tcPr>
          <w:p w14:paraId="3851E8C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Toxic; chemical </w:t>
            </w:r>
            <w:proofErr w:type="spellStart"/>
            <w:r w:rsidRPr="00CA15A1">
              <w:rPr>
                <w:rFonts w:ascii="Arial" w:hAnsi="Arial" w:cs="Arial"/>
                <w:sz w:val="18"/>
                <w:szCs w:val="18"/>
              </w:rPr>
              <w:t>asphyxiant</w:t>
            </w:r>
            <w:proofErr w:type="spellEnd"/>
          </w:p>
        </w:tc>
      </w:tr>
      <w:tr w:rsidR="00CF0010" w14:paraId="083997BB" w14:textId="77777777" w:rsidTr="00FF3F66">
        <w:tc>
          <w:tcPr>
            <w:tcW w:w="2978" w:type="dxa"/>
            <w:vAlign w:val="bottom"/>
          </w:tcPr>
          <w:p w14:paraId="2766F91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Chlorine (Liquid)</w:t>
            </w:r>
          </w:p>
        </w:tc>
        <w:tc>
          <w:tcPr>
            <w:tcW w:w="2160" w:type="dxa"/>
            <w:vAlign w:val="bottom"/>
          </w:tcPr>
          <w:p w14:paraId="346F029C"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0.5</w:t>
            </w:r>
          </w:p>
          <w:p w14:paraId="21C3DBF0"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C=1.0</w:t>
            </w:r>
          </w:p>
        </w:tc>
        <w:tc>
          <w:tcPr>
            <w:tcW w:w="1702" w:type="dxa"/>
            <w:vAlign w:val="bottom"/>
          </w:tcPr>
          <w:p w14:paraId="71D941A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36B99298"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Irritant; causes burns; corrosive</w:t>
            </w:r>
          </w:p>
        </w:tc>
      </w:tr>
      <w:tr w:rsidR="00CF0010" w14:paraId="7080E81A" w14:textId="77777777" w:rsidTr="00FF3F66">
        <w:tc>
          <w:tcPr>
            <w:tcW w:w="2978" w:type="dxa"/>
            <w:vAlign w:val="bottom"/>
          </w:tcPr>
          <w:p w14:paraId="247E917D"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Ethane (Liquid)</w:t>
            </w:r>
          </w:p>
        </w:tc>
        <w:tc>
          <w:tcPr>
            <w:tcW w:w="2160" w:type="dxa"/>
            <w:vAlign w:val="bottom"/>
          </w:tcPr>
          <w:p w14:paraId="26A036DD"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 produces anesthetic effects)</w:t>
            </w:r>
          </w:p>
        </w:tc>
        <w:tc>
          <w:tcPr>
            <w:tcW w:w="1702" w:type="dxa"/>
            <w:vAlign w:val="bottom"/>
          </w:tcPr>
          <w:p w14:paraId="6B657694"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3.0</w:t>
            </w:r>
            <w:r w:rsidRPr="00CA15A1">
              <w:rPr>
                <w:rFonts w:ascii="Arial" w:hAnsi="Arial" w:cs="Arial"/>
                <w:sz w:val="18"/>
                <w:szCs w:val="18"/>
              </w:rPr>
              <w:noBreakHyphen/>
              <w:t>12.5</w:t>
            </w:r>
          </w:p>
        </w:tc>
        <w:tc>
          <w:tcPr>
            <w:tcW w:w="3330" w:type="dxa"/>
            <w:vAlign w:val="bottom"/>
          </w:tcPr>
          <w:p w14:paraId="2E82F1BF"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Flammable; </w:t>
            </w:r>
            <w:proofErr w:type="spellStart"/>
            <w:r w:rsidRPr="00CA15A1">
              <w:rPr>
                <w:rFonts w:ascii="Arial" w:hAnsi="Arial" w:cs="Arial"/>
                <w:sz w:val="18"/>
                <w:szCs w:val="18"/>
              </w:rPr>
              <w:t>asphyxiant</w:t>
            </w:r>
            <w:proofErr w:type="spellEnd"/>
          </w:p>
        </w:tc>
      </w:tr>
      <w:tr w:rsidR="00CF0010" w14:paraId="0A384051" w14:textId="77777777" w:rsidTr="00FF3F66">
        <w:tc>
          <w:tcPr>
            <w:tcW w:w="2978" w:type="dxa"/>
            <w:vAlign w:val="bottom"/>
          </w:tcPr>
          <w:p w14:paraId="1C5524BC"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Ethylene</w:t>
            </w:r>
          </w:p>
        </w:tc>
        <w:tc>
          <w:tcPr>
            <w:tcW w:w="2160" w:type="dxa"/>
            <w:vAlign w:val="bottom"/>
          </w:tcPr>
          <w:p w14:paraId="096EFA5F"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 produces anesthetic effects)</w:t>
            </w:r>
          </w:p>
        </w:tc>
        <w:tc>
          <w:tcPr>
            <w:tcW w:w="1702" w:type="dxa"/>
            <w:vAlign w:val="bottom"/>
          </w:tcPr>
          <w:p w14:paraId="0187B93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3.1</w:t>
            </w:r>
            <w:r w:rsidRPr="00CA15A1">
              <w:rPr>
                <w:rFonts w:ascii="Arial" w:hAnsi="Arial" w:cs="Arial"/>
                <w:sz w:val="18"/>
                <w:szCs w:val="18"/>
              </w:rPr>
              <w:noBreakHyphen/>
              <w:t>32.0</w:t>
            </w:r>
          </w:p>
        </w:tc>
        <w:tc>
          <w:tcPr>
            <w:tcW w:w="3330" w:type="dxa"/>
            <w:vAlign w:val="bottom"/>
          </w:tcPr>
          <w:p w14:paraId="4ED987B6"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Flammable; </w:t>
            </w:r>
            <w:proofErr w:type="spellStart"/>
            <w:r w:rsidRPr="00CA15A1">
              <w:rPr>
                <w:rFonts w:ascii="Arial" w:hAnsi="Arial" w:cs="Arial"/>
                <w:sz w:val="18"/>
                <w:szCs w:val="18"/>
              </w:rPr>
              <w:t>asphyxiant</w:t>
            </w:r>
            <w:proofErr w:type="spellEnd"/>
          </w:p>
        </w:tc>
      </w:tr>
      <w:tr w:rsidR="00CF0010" w14:paraId="0A6C995C" w14:textId="77777777" w:rsidTr="00FF3F66">
        <w:tc>
          <w:tcPr>
            <w:tcW w:w="2978" w:type="dxa"/>
            <w:vAlign w:val="bottom"/>
          </w:tcPr>
          <w:p w14:paraId="2B08114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Ethylene oxide (Liquid pure)</w:t>
            </w:r>
          </w:p>
        </w:tc>
        <w:tc>
          <w:tcPr>
            <w:tcW w:w="2160" w:type="dxa"/>
            <w:vAlign w:val="bottom"/>
          </w:tcPr>
          <w:p w14:paraId="6F8BD74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 ppm</w:t>
            </w:r>
          </w:p>
        </w:tc>
        <w:tc>
          <w:tcPr>
            <w:tcW w:w="1702" w:type="dxa"/>
            <w:vAlign w:val="bottom"/>
          </w:tcPr>
          <w:p w14:paraId="62CF0D72"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3.0</w:t>
            </w:r>
            <w:r w:rsidRPr="00CA15A1">
              <w:rPr>
                <w:rFonts w:ascii="Arial" w:hAnsi="Arial" w:cs="Arial"/>
                <w:sz w:val="18"/>
                <w:szCs w:val="18"/>
              </w:rPr>
              <w:noBreakHyphen/>
              <w:t>100.0</w:t>
            </w:r>
          </w:p>
        </w:tc>
        <w:tc>
          <w:tcPr>
            <w:tcW w:w="3330" w:type="dxa"/>
            <w:vAlign w:val="bottom"/>
          </w:tcPr>
          <w:p w14:paraId="3C43A70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toxic can cause burns when trapped by clothing or shoes; affects multiple organs, carcinogen</w:t>
            </w:r>
          </w:p>
        </w:tc>
      </w:tr>
      <w:tr w:rsidR="00CF0010" w14:paraId="0F0EBC6C" w14:textId="77777777" w:rsidTr="00FF3F66">
        <w:tc>
          <w:tcPr>
            <w:tcW w:w="2978" w:type="dxa"/>
            <w:vAlign w:val="bottom"/>
          </w:tcPr>
          <w:p w14:paraId="034406A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Helium</w:t>
            </w:r>
          </w:p>
        </w:tc>
        <w:tc>
          <w:tcPr>
            <w:tcW w:w="2160" w:type="dxa"/>
            <w:vAlign w:val="bottom"/>
          </w:tcPr>
          <w:p w14:paraId="63C049A0"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w:t>
            </w:r>
          </w:p>
        </w:tc>
        <w:tc>
          <w:tcPr>
            <w:tcW w:w="1702" w:type="dxa"/>
            <w:vAlign w:val="bottom"/>
          </w:tcPr>
          <w:p w14:paraId="62D55CDC"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2E585DAF" w14:textId="77777777" w:rsidR="00CF0010" w:rsidRPr="00CA15A1" w:rsidRDefault="00CF0010" w:rsidP="00FF3F66">
            <w:pPr>
              <w:suppressAutoHyphens/>
              <w:rPr>
                <w:rFonts w:ascii="Arial" w:hAnsi="Arial" w:cs="Arial"/>
                <w:sz w:val="18"/>
                <w:szCs w:val="18"/>
              </w:rPr>
            </w:pPr>
            <w:proofErr w:type="spellStart"/>
            <w:r w:rsidRPr="00CA15A1">
              <w:rPr>
                <w:rFonts w:ascii="Arial" w:hAnsi="Arial" w:cs="Arial"/>
                <w:sz w:val="18"/>
                <w:szCs w:val="18"/>
              </w:rPr>
              <w:t>Asphyxiant</w:t>
            </w:r>
            <w:proofErr w:type="spellEnd"/>
          </w:p>
        </w:tc>
      </w:tr>
      <w:tr w:rsidR="00CF0010" w14:paraId="2F764217" w14:textId="77777777" w:rsidTr="00FF3F66">
        <w:tc>
          <w:tcPr>
            <w:tcW w:w="2978" w:type="dxa"/>
            <w:vAlign w:val="bottom"/>
          </w:tcPr>
          <w:p w14:paraId="435F3767"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w:t>
            </w:r>
          </w:p>
        </w:tc>
        <w:tc>
          <w:tcPr>
            <w:tcW w:w="2160" w:type="dxa"/>
            <w:vAlign w:val="bottom"/>
          </w:tcPr>
          <w:p w14:paraId="36DD3EC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w:t>
            </w:r>
          </w:p>
        </w:tc>
        <w:tc>
          <w:tcPr>
            <w:tcW w:w="1702" w:type="dxa"/>
            <w:vAlign w:val="bottom"/>
          </w:tcPr>
          <w:p w14:paraId="60BE9316"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4.0</w:t>
            </w:r>
            <w:r w:rsidRPr="00CA15A1">
              <w:rPr>
                <w:rFonts w:ascii="Arial" w:hAnsi="Arial" w:cs="Arial"/>
                <w:sz w:val="18"/>
                <w:szCs w:val="18"/>
              </w:rPr>
              <w:noBreakHyphen/>
              <w:t>75.0</w:t>
            </w:r>
          </w:p>
        </w:tc>
        <w:tc>
          <w:tcPr>
            <w:tcW w:w="3330" w:type="dxa"/>
            <w:vAlign w:val="bottom"/>
          </w:tcPr>
          <w:p w14:paraId="0A1DACA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Flammable; </w:t>
            </w:r>
            <w:proofErr w:type="spellStart"/>
            <w:r w:rsidRPr="00CA15A1">
              <w:rPr>
                <w:rFonts w:ascii="Arial" w:hAnsi="Arial" w:cs="Arial"/>
                <w:sz w:val="18"/>
                <w:szCs w:val="18"/>
              </w:rPr>
              <w:t>asphyxiant</w:t>
            </w:r>
            <w:proofErr w:type="spellEnd"/>
          </w:p>
        </w:tc>
      </w:tr>
      <w:tr w:rsidR="00CF0010" w14:paraId="673EDAB0" w14:textId="77777777" w:rsidTr="00FF3F66">
        <w:tc>
          <w:tcPr>
            <w:tcW w:w="2978" w:type="dxa"/>
            <w:vAlign w:val="bottom"/>
          </w:tcPr>
          <w:p w14:paraId="66D22CA4"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 bromide (Liquid)</w:t>
            </w:r>
          </w:p>
        </w:tc>
        <w:tc>
          <w:tcPr>
            <w:tcW w:w="2160" w:type="dxa"/>
            <w:vAlign w:val="bottom"/>
          </w:tcPr>
          <w:p w14:paraId="280789F0"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C=3.0</w:t>
            </w:r>
          </w:p>
        </w:tc>
        <w:tc>
          <w:tcPr>
            <w:tcW w:w="1702" w:type="dxa"/>
            <w:vAlign w:val="bottom"/>
          </w:tcPr>
          <w:p w14:paraId="4443876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6DAED56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 corrosive</w:t>
            </w:r>
          </w:p>
        </w:tc>
      </w:tr>
      <w:tr w:rsidR="00CF0010" w14:paraId="2E284F5E" w14:textId="77777777" w:rsidTr="00FF3F66">
        <w:tc>
          <w:tcPr>
            <w:tcW w:w="2978" w:type="dxa"/>
            <w:vAlign w:val="bottom"/>
          </w:tcPr>
          <w:p w14:paraId="71588A58"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 chloride (Liquid)</w:t>
            </w:r>
          </w:p>
        </w:tc>
        <w:tc>
          <w:tcPr>
            <w:tcW w:w="2160" w:type="dxa"/>
            <w:vAlign w:val="bottom"/>
          </w:tcPr>
          <w:p w14:paraId="6CC04E33"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C=5.0</w:t>
            </w:r>
          </w:p>
        </w:tc>
        <w:tc>
          <w:tcPr>
            <w:tcW w:w="1702" w:type="dxa"/>
            <w:vAlign w:val="bottom"/>
          </w:tcPr>
          <w:p w14:paraId="2884DAA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0BC5610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 corrosive</w:t>
            </w:r>
          </w:p>
        </w:tc>
      </w:tr>
      <w:tr w:rsidR="00CF0010" w14:paraId="039818D1" w14:textId="77777777" w:rsidTr="00FF3F66">
        <w:tc>
          <w:tcPr>
            <w:tcW w:w="2978" w:type="dxa"/>
            <w:vAlign w:val="bottom"/>
          </w:tcPr>
          <w:p w14:paraId="5B798C5C"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 fluoride (Liquid)</w:t>
            </w:r>
          </w:p>
        </w:tc>
        <w:tc>
          <w:tcPr>
            <w:tcW w:w="2160" w:type="dxa"/>
            <w:vAlign w:val="bottom"/>
          </w:tcPr>
          <w:p w14:paraId="610A7CA3"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C=3.0</w:t>
            </w:r>
          </w:p>
        </w:tc>
        <w:tc>
          <w:tcPr>
            <w:tcW w:w="1702" w:type="dxa"/>
            <w:vAlign w:val="bottom"/>
          </w:tcPr>
          <w:p w14:paraId="6A5C638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7563754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severe slow healing burns; corrosive</w:t>
            </w:r>
          </w:p>
        </w:tc>
      </w:tr>
      <w:tr w:rsidR="00CF0010" w14:paraId="02488EA9" w14:textId="77777777" w:rsidTr="00FF3F66">
        <w:tc>
          <w:tcPr>
            <w:tcW w:w="2978" w:type="dxa"/>
            <w:vAlign w:val="bottom"/>
          </w:tcPr>
          <w:p w14:paraId="7CFCB78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 sulfide (Liquid)</w:t>
            </w:r>
          </w:p>
        </w:tc>
        <w:tc>
          <w:tcPr>
            <w:tcW w:w="2160" w:type="dxa"/>
            <w:vAlign w:val="bottom"/>
          </w:tcPr>
          <w:p w14:paraId="061AB42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10</w:t>
            </w:r>
          </w:p>
          <w:p w14:paraId="497F0A46"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C=15</w:t>
            </w:r>
          </w:p>
        </w:tc>
        <w:tc>
          <w:tcPr>
            <w:tcW w:w="1702" w:type="dxa"/>
            <w:vAlign w:val="bottom"/>
          </w:tcPr>
          <w:p w14:paraId="29B9F6CC"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4.3</w:t>
            </w:r>
            <w:r w:rsidRPr="00CA15A1">
              <w:rPr>
                <w:rFonts w:ascii="Arial" w:hAnsi="Arial" w:cs="Arial"/>
                <w:sz w:val="18"/>
                <w:szCs w:val="18"/>
              </w:rPr>
              <w:noBreakHyphen/>
              <w:t>45.0</w:t>
            </w:r>
          </w:p>
        </w:tc>
        <w:tc>
          <w:tcPr>
            <w:tcW w:w="3330" w:type="dxa"/>
            <w:vAlign w:val="bottom"/>
          </w:tcPr>
          <w:p w14:paraId="5E3DC20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 flammable; irritant</w:t>
            </w:r>
          </w:p>
        </w:tc>
      </w:tr>
      <w:tr w:rsidR="00CF0010" w14:paraId="6B099D09" w14:textId="77777777" w:rsidTr="00FF3F66">
        <w:tc>
          <w:tcPr>
            <w:tcW w:w="2978" w:type="dxa"/>
            <w:vAlign w:val="bottom"/>
          </w:tcPr>
          <w:p w14:paraId="3495AB42"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Methane</w:t>
            </w:r>
          </w:p>
        </w:tc>
        <w:tc>
          <w:tcPr>
            <w:tcW w:w="2160" w:type="dxa"/>
            <w:vAlign w:val="bottom"/>
          </w:tcPr>
          <w:p w14:paraId="6CD7CFD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w:t>
            </w:r>
          </w:p>
        </w:tc>
        <w:tc>
          <w:tcPr>
            <w:tcW w:w="1702" w:type="dxa"/>
            <w:vAlign w:val="bottom"/>
          </w:tcPr>
          <w:p w14:paraId="2E4DDCF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5.3</w:t>
            </w:r>
            <w:r w:rsidRPr="00CA15A1">
              <w:rPr>
                <w:rFonts w:ascii="Arial" w:hAnsi="Arial" w:cs="Arial"/>
                <w:sz w:val="18"/>
                <w:szCs w:val="18"/>
              </w:rPr>
              <w:noBreakHyphen/>
              <w:t>14.0</w:t>
            </w:r>
          </w:p>
        </w:tc>
        <w:tc>
          <w:tcPr>
            <w:tcW w:w="3330" w:type="dxa"/>
            <w:vAlign w:val="bottom"/>
          </w:tcPr>
          <w:p w14:paraId="7C23232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Flammable; </w:t>
            </w:r>
            <w:proofErr w:type="spellStart"/>
            <w:r w:rsidRPr="00CA15A1">
              <w:rPr>
                <w:rFonts w:ascii="Arial" w:hAnsi="Arial" w:cs="Arial"/>
                <w:sz w:val="18"/>
                <w:szCs w:val="18"/>
              </w:rPr>
              <w:t>asphyxiant</w:t>
            </w:r>
            <w:proofErr w:type="spellEnd"/>
          </w:p>
        </w:tc>
      </w:tr>
      <w:tr w:rsidR="00CF0010" w14:paraId="239F7938" w14:textId="77777777" w:rsidTr="00FF3F66">
        <w:tc>
          <w:tcPr>
            <w:tcW w:w="2978" w:type="dxa"/>
            <w:vAlign w:val="bottom"/>
          </w:tcPr>
          <w:p w14:paraId="6ADA4FE3"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Methyl bromide (Liquid)</w:t>
            </w:r>
          </w:p>
        </w:tc>
        <w:tc>
          <w:tcPr>
            <w:tcW w:w="2160" w:type="dxa"/>
            <w:vAlign w:val="bottom"/>
          </w:tcPr>
          <w:p w14:paraId="5437ADC7"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w:t>
            </w:r>
          </w:p>
        </w:tc>
        <w:tc>
          <w:tcPr>
            <w:tcW w:w="1702" w:type="dxa"/>
            <w:vAlign w:val="bottom"/>
          </w:tcPr>
          <w:p w14:paraId="77127DF0"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13.5</w:t>
            </w:r>
            <w:r w:rsidRPr="00CA15A1">
              <w:rPr>
                <w:rFonts w:ascii="Arial" w:hAnsi="Arial" w:cs="Arial"/>
                <w:sz w:val="18"/>
                <w:szCs w:val="18"/>
              </w:rPr>
              <w:noBreakHyphen/>
              <w:t>14.5</w:t>
            </w:r>
          </w:p>
        </w:tc>
        <w:tc>
          <w:tcPr>
            <w:tcW w:w="3330" w:type="dxa"/>
            <w:vAlign w:val="bottom"/>
          </w:tcPr>
          <w:p w14:paraId="1B76477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w:t>
            </w:r>
          </w:p>
        </w:tc>
      </w:tr>
      <w:tr w:rsidR="00CF0010" w14:paraId="2B2A8287" w14:textId="77777777" w:rsidTr="00FF3F66">
        <w:tc>
          <w:tcPr>
            <w:tcW w:w="2978" w:type="dxa"/>
            <w:vAlign w:val="bottom"/>
          </w:tcPr>
          <w:p w14:paraId="37FA118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Methyl chloride (Liquid)</w:t>
            </w:r>
          </w:p>
        </w:tc>
        <w:tc>
          <w:tcPr>
            <w:tcW w:w="2160" w:type="dxa"/>
            <w:vAlign w:val="bottom"/>
          </w:tcPr>
          <w:p w14:paraId="0F7FBDD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50</w:t>
            </w:r>
          </w:p>
          <w:p w14:paraId="32A1B6DF"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C=100</w:t>
            </w:r>
          </w:p>
        </w:tc>
        <w:tc>
          <w:tcPr>
            <w:tcW w:w="1702" w:type="dxa"/>
            <w:vAlign w:val="bottom"/>
          </w:tcPr>
          <w:p w14:paraId="00F1487B"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10.7</w:t>
            </w:r>
            <w:r w:rsidRPr="00CA15A1">
              <w:rPr>
                <w:rFonts w:ascii="Arial" w:hAnsi="Arial" w:cs="Arial"/>
                <w:sz w:val="18"/>
                <w:szCs w:val="18"/>
              </w:rPr>
              <w:noBreakHyphen/>
              <w:t>17.4</w:t>
            </w:r>
          </w:p>
        </w:tc>
        <w:tc>
          <w:tcPr>
            <w:tcW w:w="3330" w:type="dxa"/>
            <w:vAlign w:val="bottom"/>
          </w:tcPr>
          <w:p w14:paraId="43764464"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 flammable</w:t>
            </w:r>
          </w:p>
        </w:tc>
      </w:tr>
      <w:tr w:rsidR="00CF0010" w14:paraId="02D181D1" w14:textId="77777777" w:rsidTr="00FF3F66">
        <w:tc>
          <w:tcPr>
            <w:tcW w:w="2978" w:type="dxa"/>
            <w:vAlign w:val="bottom"/>
          </w:tcPr>
          <w:p w14:paraId="18DE3DF3"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Methyl </w:t>
            </w:r>
            <w:proofErr w:type="spellStart"/>
            <w:r w:rsidRPr="00CA15A1">
              <w:rPr>
                <w:rFonts w:ascii="Arial" w:hAnsi="Arial" w:cs="Arial"/>
                <w:sz w:val="18"/>
                <w:szCs w:val="18"/>
              </w:rPr>
              <w:t>mercaptan</w:t>
            </w:r>
            <w:proofErr w:type="spellEnd"/>
            <w:r w:rsidRPr="00CA15A1">
              <w:rPr>
                <w:rFonts w:ascii="Arial" w:hAnsi="Arial" w:cs="Arial"/>
                <w:sz w:val="18"/>
                <w:szCs w:val="18"/>
              </w:rPr>
              <w:t xml:space="preserve"> (Liquid)</w:t>
            </w:r>
          </w:p>
        </w:tc>
        <w:tc>
          <w:tcPr>
            <w:tcW w:w="2160" w:type="dxa"/>
            <w:vAlign w:val="bottom"/>
          </w:tcPr>
          <w:p w14:paraId="20FB630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0.5</w:t>
            </w:r>
          </w:p>
        </w:tc>
        <w:tc>
          <w:tcPr>
            <w:tcW w:w="1702" w:type="dxa"/>
            <w:vAlign w:val="bottom"/>
          </w:tcPr>
          <w:p w14:paraId="6711DB07"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Unknown</w:t>
            </w:r>
          </w:p>
        </w:tc>
        <w:tc>
          <w:tcPr>
            <w:tcW w:w="3330" w:type="dxa"/>
            <w:vAlign w:val="bottom"/>
          </w:tcPr>
          <w:p w14:paraId="330C883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Irritant; flammable</w:t>
            </w:r>
          </w:p>
        </w:tc>
      </w:tr>
      <w:tr w:rsidR="00CF0010" w14:paraId="471D8205" w14:textId="77777777" w:rsidTr="00FF3F66">
        <w:tc>
          <w:tcPr>
            <w:tcW w:w="2978" w:type="dxa"/>
            <w:vAlign w:val="bottom"/>
          </w:tcPr>
          <w:p w14:paraId="3A6DE360"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Nitrogen (nontoxic)</w:t>
            </w:r>
          </w:p>
        </w:tc>
        <w:tc>
          <w:tcPr>
            <w:tcW w:w="2160" w:type="dxa"/>
            <w:vAlign w:val="bottom"/>
          </w:tcPr>
          <w:p w14:paraId="24B8B96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w:t>
            </w:r>
          </w:p>
        </w:tc>
        <w:tc>
          <w:tcPr>
            <w:tcW w:w="1702" w:type="dxa"/>
            <w:vAlign w:val="bottom"/>
          </w:tcPr>
          <w:p w14:paraId="5DADD253"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706AAA8B" w14:textId="77777777" w:rsidR="00CF0010" w:rsidRPr="00CA15A1" w:rsidRDefault="00CF0010" w:rsidP="00FF3F66">
            <w:pPr>
              <w:suppressAutoHyphens/>
              <w:rPr>
                <w:rFonts w:ascii="Arial" w:hAnsi="Arial" w:cs="Arial"/>
                <w:sz w:val="18"/>
                <w:szCs w:val="18"/>
              </w:rPr>
            </w:pPr>
            <w:proofErr w:type="spellStart"/>
            <w:r w:rsidRPr="00CA15A1">
              <w:rPr>
                <w:rFonts w:ascii="Arial" w:hAnsi="Arial" w:cs="Arial"/>
                <w:sz w:val="18"/>
                <w:szCs w:val="18"/>
              </w:rPr>
              <w:t>Asphyxiant</w:t>
            </w:r>
            <w:proofErr w:type="spellEnd"/>
          </w:p>
        </w:tc>
      </w:tr>
      <w:tr w:rsidR="00CF0010" w14:paraId="2D2E4814" w14:textId="77777777" w:rsidTr="00FF3F66">
        <w:tc>
          <w:tcPr>
            <w:tcW w:w="2978" w:type="dxa"/>
            <w:vAlign w:val="bottom"/>
          </w:tcPr>
          <w:p w14:paraId="5211C678"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Nitrogen dioxide (Liquid)</w:t>
            </w:r>
          </w:p>
        </w:tc>
        <w:tc>
          <w:tcPr>
            <w:tcW w:w="2160" w:type="dxa"/>
            <w:vAlign w:val="bottom"/>
          </w:tcPr>
          <w:p w14:paraId="0EF7BC78"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3</w:t>
            </w:r>
          </w:p>
          <w:p w14:paraId="5105F706"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C=5.0</w:t>
            </w:r>
          </w:p>
        </w:tc>
        <w:tc>
          <w:tcPr>
            <w:tcW w:w="1702" w:type="dxa"/>
            <w:vAlign w:val="bottom"/>
          </w:tcPr>
          <w:p w14:paraId="6CE27A3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4776A1E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corrosive</w:t>
            </w:r>
          </w:p>
        </w:tc>
      </w:tr>
      <w:tr w:rsidR="00CF0010" w14:paraId="0AB4A492" w14:textId="77777777" w:rsidTr="00FF3F66">
        <w:tc>
          <w:tcPr>
            <w:tcW w:w="2978" w:type="dxa"/>
            <w:vAlign w:val="bottom"/>
          </w:tcPr>
          <w:p w14:paraId="638FF856"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Oxygen</w:t>
            </w:r>
          </w:p>
        </w:tc>
        <w:tc>
          <w:tcPr>
            <w:tcW w:w="2160" w:type="dxa"/>
            <w:vAlign w:val="bottom"/>
          </w:tcPr>
          <w:p w14:paraId="2536E99D"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Nontoxic</w:t>
            </w:r>
          </w:p>
        </w:tc>
        <w:tc>
          <w:tcPr>
            <w:tcW w:w="1702" w:type="dxa"/>
            <w:vAlign w:val="bottom"/>
          </w:tcPr>
          <w:p w14:paraId="46ACF4D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743AB167"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Highly reactive, oxidizer </w:t>
            </w:r>
          </w:p>
        </w:tc>
      </w:tr>
      <w:tr w:rsidR="00CF0010" w14:paraId="594D21F9" w14:textId="77777777" w:rsidTr="00FF3F66">
        <w:tc>
          <w:tcPr>
            <w:tcW w:w="2978" w:type="dxa"/>
            <w:vAlign w:val="bottom"/>
          </w:tcPr>
          <w:p w14:paraId="4F1A3B1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Phosgene (Liquid)</w:t>
            </w:r>
          </w:p>
        </w:tc>
        <w:tc>
          <w:tcPr>
            <w:tcW w:w="2160" w:type="dxa"/>
            <w:vAlign w:val="bottom"/>
          </w:tcPr>
          <w:p w14:paraId="3C5A018D"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0.1</w:t>
            </w:r>
          </w:p>
        </w:tc>
        <w:tc>
          <w:tcPr>
            <w:tcW w:w="1702" w:type="dxa"/>
            <w:vAlign w:val="bottom"/>
          </w:tcPr>
          <w:p w14:paraId="63FA6566"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1810D878"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w:t>
            </w:r>
          </w:p>
        </w:tc>
      </w:tr>
      <w:tr w:rsidR="00CF0010" w14:paraId="05D2FCED" w14:textId="77777777" w:rsidTr="00FF3F66">
        <w:tc>
          <w:tcPr>
            <w:tcW w:w="2978" w:type="dxa"/>
            <w:vAlign w:val="bottom"/>
          </w:tcPr>
          <w:p w14:paraId="7F1D3800"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Propane (Liquid)</w:t>
            </w:r>
          </w:p>
        </w:tc>
        <w:tc>
          <w:tcPr>
            <w:tcW w:w="2160" w:type="dxa"/>
            <w:vAlign w:val="bottom"/>
          </w:tcPr>
          <w:p w14:paraId="1EFA6372"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 produces anesthetic effects)</w:t>
            </w:r>
          </w:p>
        </w:tc>
        <w:tc>
          <w:tcPr>
            <w:tcW w:w="1702" w:type="dxa"/>
            <w:vAlign w:val="bottom"/>
          </w:tcPr>
          <w:p w14:paraId="06C5C13E"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2.2</w:t>
            </w:r>
            <w:r w:rsidRPr="00CA15A1">
              <w:rPr>
                <w:rFonts w:ascii="Arial" w:hAnsi="Arial" w:cs="Arial"/>
                <w:sz w:val="18"/>
                <w:szCs w:val="18"/>
              </w:rPr>
              <w:noBreakHyphen/>
              <w:t>9.5</w:t>
            </w:r>
          </w:p>
        </w:tc>
        <w:tc>
          <w:tcPr>
            <w:tcW w:w="3330" w:type="dxa"/>
            <w:vAlign w:val="bottom"/>
          </w:tcPr>
          <w:p w14:paraId="6B931D2B"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Flammable; </w:t>
            </w:r>
            <w:proofErr w:type="spellStart"/>
            <w:r w:rsidRPr="00CA15A1">
              <w:rPr>
                <w:rFonts w:ascii="Arial" w:hAnsi="Arial" w:cs="Arial"/>
                <w:sz w:val="18"/>
                <w:szCs w:val="18"/>
              </w:rPr>
              <w:t>asphyxiant</w:t>
            </w:r>
            <w:proofErr w:type="spellEnd"/>
          </w:p>
        </w:tc>
      </w:tr>
      <w:tr w:rsidR="00CF0010" w14:paraId="49C9A7F9" w14:textId="77777777" w:rsidTr="00FF3F66">
        <w:tc>
          <w:tcPr>
            <w:tcW w:w="2978" w:type="dxa"/>
            <w:vAlign w:val="bottom"/>
          </w:tcPr>
          <w:p w14:paraId="0A3DBEC8"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Sulfur dioxide (Liquid)</w:t>
            </w:r>
          </w:p>
        </w:tc>
        <w:tc>
          <w:tcPr>
            <w:tcW w:w="2160" w:type="dxa"/>
            <w:vAlign w:val="bottom"/>
          </w:tcPr>
          <w:p w14:paraId="7DCCB859"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2</w:t>
            </w:r>
          </w:p>
          <w:p w14:paraId="31C9294A"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C=5.0</w:t>
            </w:r>
          </w:p>
        </w:tc>
        <w:tc>
          <w:tcPr>
            <w:tcW w:w="1702" w:type="dxa"/>
            <w:vAlign w:val="bottom"/>
          </w:tcPr>
          <w:p w14:paraId="0D41D893"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14:paraId="321E26F7"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w:t>
            </w:r>
          </w:p>
        </w:tc>
      </w:tr>
      <w:tr w:rsidR="00CF0010" w14:paraId="631E77BC" w14:textId="77777777" w:rsidTr="00FF3F66">
        <w:tc>
          <w:tcPr>
            <w:tcW w:w="2978" w:type="dxa"/>
            <w:vAlign w:val="bottom"/>
          </w:tcPr>
          <w:p w14:paraId="583DD7EB"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Vinyl chloride</w:t>
            </w:r>
          </w:p>
        </w:tc>
        <w:tc>
          <w:tcPr>
            <w:tcW w:w="2160" w:type="dxa"/>
            <w:vAlign w:val="bottom"/>
          </w:tcPr>
          <w:p w14:paraId="579131C1"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1</w:t>
            </w:r>
          </w:p>
        </w:tc>
        <w:tc>
          <w:tcPr>
            <w:tcW w:w="1702" w:type="dxa"/>
            <w:vAlign w:val="bottom"/>
          </w:tcPr>
          <w:p w14:paraId="782E9BB7"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4.0</w:t>
            </w:r>
            <w:r w:rsidRPr="00CA15A1">
              <w:rPr>
                <w:rFonts w:ascii="Arial" w:hAnsi="Arial" w:cs="Arial"/>
                <w:sz w:val="18"/>
                <w:szCs w:val="18"/>
              </w:rPr>
              <w:noBreakHyphen/>
              <w:t>22.0</w:t>
            </w:r>
          </w:p>
        </w:tc>
        <w:tc>
          <w:tcPr>
            <w:tcW w:w="3330" w:type="dxa"/>
            <w:vAlign w:val="bottom"/>
          </w:tcPr>
          <w:p w14:paraId="2F18BD2F" w14:textId="77777777"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causes burns, human carcinogen</w:t>
            </w:r>
          </w:p>
        </w:tc>
      </w:tr>
      <w:tr w:rsidR="00CF0010" w14:paraId="29C34BF7" w14:textId="77777777" w:rsidTr="00FF3F66">
        <w:tc>
          <w:tcPr>
            <w:tcW w:w="10170" w:type="dxa"/>
            <w:gridSpan w:val="4"/>
            <w:vAlign w:val="bottom"/>
          </w:tcPr>
          <w:p w14:paraId="22E441F6" w14:textId="77777777" w:rsidR="00CF0010" w:rsidRPr="00CA15A1" w:rsidRDefault="00CF0010" w:rsidP="00FF3F66">
            <w:pPr>
              <w:suppressAutoHyphens/>
              <w:rPr>
                <w:rFonts w:ascii="Arial" w:hAnsi="Arial" w:cs="Arial"/>
              </w:rPr>
            </w:pPr>
            <w:r w:rsidRPr="00CA15A1">
              <w:rPr>
                <w:rFonts w:ascii="Arial" w:hAnsi="Arial" w:cs="Arial"/>
                <w:vertAlign w:val="superscript"/>
              </w:rPr>
              <w:t xml:space="preserve">1 </w:t>
            </w:r>
            <w:r w:rsidRPr="00CA15A1">
              <w:rPr>
                <w:rFonts w:ascii="Arial" w:hAnsi="Arial" w:cs="Arial"/>
              </w:rPr>
              <w:t>Threshold Limit Values (2000) ACGIH, Cincinnati, Ohio</w:t>
            </w:r>
          </w:p>
        </w:tc>
      </w:tr>
      <w:tr w:rsidR="00CF0010" w14:paraId="4FA64B83" w14:textId="77777777" w:rsidTr="00FF3F66">
        <w:tc>
          <w:tcPr>
            <w:tcW w:w="10170" w:type="dxa"/>
            <w:gridSpan w:val="4"/>
            <w:vAlign w:val="bottom"/>
          </w:tcPr>
          <w:p w14:paraId="44461527" w14:textId="77777777" w:rsidR="00CF0010" w:rsidRPr="00CA15A1" w:rsidRDefault="00CF0010" w:rsidP="00FF3F66">
            <w:pPr>
              <w:suppressAutoHyphens/>
              <w:rPr>
                <w:rFonts w:ascii="Arial" w:hAnsi="Arial" w:cs="Arial"/>
              </w:rPr>
            </w:pPr>
            <w:r w:rsidRPr="00CA15A1">
              <w:rPr>
                <w:rFonts w:ascii="Arial" w:hAnsi="Arial" w:cs="Arial"/>
                <w:vertAlign w:val="superscript"/>
              </w:rPr>
              <w:t xml:space="preserve">2 </w:t>
            </w:r>
            <w:proofErr w:type="spellStart"/>
            <w:r w:rsidRPr="00CA15A1">
              <w:rPr>
                <w:rFonts w:ascii="Arial" w:hAnsi="Arial" w:cs="Arial"/>
              </w:rPr>
              <w:t>Zabetakis</w:t>
            </w:r>
            <w:proofErr w:type="spellEnd"/>
            <w:r w:rsidRPr="00CA15A1">
              <w:rPr>
                <w:rFonts w:ascii="Arial" w:hAnsi="Arial" w:cs="Arial"/>
              </w:rPr>
              <w:t>, M. G. Flammability "Characteristics of Combustible Gases and Vapors" Bulletin 627, U.S. Bureau of Mines, U.S. Gov't Printing Office, WASH. D.C.</w:t>
            </w:r>
          </w:p>
        </w:tc>
      </w:tr>
    </w:tbl>
    <w:p w14:paraId="39ABD255" w14:textId="77777777" w:rsidR="00CF0010" w:rsidRDefault="00CF0010" w:rsidP="00CF0010">
      <w:pPr>
        <w:spacing w:line="1" w:lineRule="atLeast"/>
        <w:rPr>
          <w:noProof/>
        </w:rPr>
      </w:pPr>
    </w:p>
    <w:p w14:paraId="0FB0D662" w14:textId="77777777" w:rsidR="00CF0010" w:rsidRDefault="00CF0010" w:rsidP="00CF0010">
      <w:pPr>
        <w:widowControl/>
        <w:autoSpaceDE/>
        <w:autoSpaceDN/>
        <w:adjustRightInd/>
        <w:rPr>
          <w:noProof/>
        </w:rPr>
      </w:pPr>
      <w:r>
        <w:rPr>
          <w:noProof/>
        </w:rPr>
        <w:br w:type="page"/>
      </w:r>
    </w:p>
    <w:p w14:paraId="0E1D165E" w14:textId="77777777" w:rsidR="00CF0010" w:rsidRDefault="00CF0010" w:rsidP="00CF0010">
      <w:pPr>
        <w:pStyle w:val="Heading2"/>
      </w:pPr>
      <w:bookmarkStart w:id="135" w:name="_Toc376873927"/>
      <w:bookmarkStart w:id="136" w:name="_Toc377713508"/>
      <w:bookmarkStart w:id="137" w:name="_Toc378078478"/>
      <w:bookmarkStart w:id="138" w:name="_Toc382292707"/>
      <w:r w:rsidRPr="00A611B5">
        <w:lastRenderedPageBreak/>
        <w:t xml:space="preserve">Table </w:t>
      </w:r>
      <w:r>
        <w:t>8</w:t>
      </w:r>
      <w:r w:rsidRPr="00A611B5">
        <w:t xml:space="preserve"> - Reproductive Toxins</w:t>
      </w:r>
      <w:bookmarkEnd w:id="135"/>
      <w:bookmarkEnd w:id="136"/>
      <w:r>
        <w:t xml:space="preserve"> - Partial List</w:t>
      </w:r>
      <w:bookmarkEnd w:id="137"/>
      <w:bookmarkEnd w:id="138"/>
    </w:p>
    <w:p w14:paraId="0CEFC06F" w14:textId="77777777" w:rsidR="00CF0010" w:rsidRDefault="00CF0010" w:rsidP="00CF0010">
      <w:pPr>
        <w:spacing w:line="1" w:lineRule="atLeast"/>
      </w:pPr>
      <w:r>
        <w:rPr>
          <w:noProof/>
        </w:rPr>
        <mc:AlternateContent>
          <mc:Choice Requires="wps">
            <w:drawing>
              <wp:anchor distT="0" distB="0" distL="114300" distR="114300" simplePos="0" relativeHeight="251659264" behindDoc="0" locked="0" layoutInCell="0" allowOverlap="1" wp14:anchorId="163E53B3" wp14:editId="701DAF73">
                <wp:simplePos x="0" y="0"/>
                <wp:positionH relativeFrom="page">
                  <wp:posOffset>666750</wp:posOffset>
                </wp:positionH>
                <wp:positionV relativeFrom="page">
                  <wp:posOffset>1240155</wp:posOffset>
                </wp:positionV>
                <wp:extent cx="6768465" cy="7810500"/>
                <wp:effectExtent l="0" t="0" r="0" b="0"/>
                <wp:wrapThrough wrapText="bothSides">
                  <wp:wrapPolygon edited="0">
                    <wp:start x="122" y="0"/>
                    <wp:lineTo x="122" y="21547"/>
                    <wp:lineTo x="21399" y="21547"/>
                    <wp:lineTo x="21399" y="0"/>
                    <wp:lineTo x="122" y="0"/>
                  </wp:wrapPolygon>
                </wp:wrapThrough>
                <wp:docPr id="6"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8465" cy="781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3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9"/>
                              <w:gridCol w:w="6651"/>
                            </w:tblGrid>
                            <w:tr w:rsidR="00476E00" w14:paraId="0A71E4A5" w14:textId="77777777" w:rsidTr="00FF3F66">
                              <w:trPr>
                                <w:trHeight w:val="482"/>
                              </w:trPr>
                              <w:tc>
                                <w:tcPr>
                                  <w:tcW w:w="3699" w:type="dxa"/>
                                  <w:shd w:val="clear" w:color="auto" w:fill="BFBFBF" w:themeFill="background1" w:themeFillShade="BF"/>
                                  <w:vAlign w:val="bottom"/>
                                </w:tcPr>
                                <w:p w14:paraId="26BCBD40" w14:textId="77777777" w:rsidR="00476E00" w:rsidRPr="00A84FE5" w:rsidRDefault="00476E00" w:rsidP="00FF3F66">
                                  <w:pPr>
                                    <w:pStyle w:val="Default"/>
                                    <w:rPr>
                                      <w:b/>
                                      <w:sz w:val="20"/>
                                      <w:szCs w:val="20"/>
                                    </w:rPr>
                                  </w:pPr>
                                  <w:r w:rsidRPr="00A84FE5">
                                    <w:rPr>
                                      <w:b/>
                                      <w:sz w:val="20"/>
                                      <w:szCs w:val="20"/>
                                    </w:rPr>
                                    <w:t xml:space="preserve">CHEMICAL / ROUTE OF ENTRY </w:t>
                                  </w:r>
                                </w:p>
                              </w:tc>
                              <w:tc>
                                <w:tcPr>
                                  <w:tcW w:w="6651" w:type="dxa"/>
                                  <w:shd w:val="clear" w:color="auto" w:fill="BFBFBF" w:themeFill="background1" w:themeFillShade="BF"/>
                                  <w:vAlign w:val="bottom"/>
                                </w:tcPr>
                                <w:p w14:paraId="31B511A0" w14:textId="77777777" w:rsidR="00476E00" w:rsidRPr="00A84FE5" w:rsidRDefault="00476E00" w:rsidP="00FF3F66">
                                  <w:pPr>
                                    <w:pStyle w:val="Default"/>
                                    <w:rPr>
                                      <w:b/>
                                      <w:sz w:val="20"/>
                                      <w:szCs w:val="20"/>
                                    </w:rPr>
                                  </w:pPr>
                                  <w:r w:rsidRPr="00A84FE5">
                                    <w:rPr>
                                      <w:b/>
                                      <w:sz w:val="20"/>
                                      <w:szCs w:val="20"/>
                                    </w:rPr>
                                    <w:t xml:space="preserve">COMMENTS / POTENTIAL PROBLEMS </w:t>
                                  </w:r>
                                </w:p>
                              </w:tc>
                            </w:tr>
                            <w:tr w:rsidR="00476E00" w14:paraId="1C0ECBC8" w14:textId="77777777" w:rsidTr="00FF3F66">
                              <w:trPr>
                                <w:trHeight w:val="240"/>
                              </w:trPr>
                              <w:tc>
                                <w:tcPr>
                                  <w:tcW w:w="3699" w:type="dxa"/>
                                  <w:vAlign w:val="bottom"/>
                                </w:tcPr>
                                <w:p w14:paraId="4E5D4649" w14:textId="77777777" w:rsidR="00476E00" w:rsidRDefault="00476E00" w:rsidP="00FF3F66">
                                  <w:pPr>
                                    <w:pStyle w:val="Default"/>
                                    <w:rPr>
                                      <w:sz w:val="20"/>
                                      <w:szCs w:val="20"/>
                                    </w:rPr>
                                  </w:pPr>
                                  <w:proofErr w:type="gramStart"/>
                                  <w:r>
                                    <w:rPr>
                                      <w:sz w:val="20"/>
                                      <w:szCs w:val="20"/>
                                    </w:rPr>
                                    <w:t>acrylamide</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651" w:type="dxa"/>
                                  <w:vAlign w:val="bottom"/>
                                </w:tcPr>
                                <w:p w14:paraId="6B5E4F22"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-decrease </w:t>
                                  </w:r>
                                  <w:proofErr w:type="spellStart"/>
                                  <w:r>
                                    <w:rPr>
                                      <w:sz w:val="20"/>
                                      <w:szCs w:val="20"/>
                                    </w:rPr>
                                    <w:t>copulatory</w:t>
                                  </w:r>
                                  <w:proofErr w:type="spellEnd"/>
                                  <w:r>
                                    <w:rPr>
                                      <w:sz w:val="20"/>
                                      <w:szCs w:val="20"/>
                                    </w:rPr>
                                    <w:t xml:space="preserve"> behavior &amp; fertility, possible </w:t>
                                  </w:r>
                                  <w:proofErr w:type="spellStart"/>
                                  <w:r>
                                    <w:rPr>
                                      <w:sz w:val="20"/>
                                      <w:szCs w:val="20"/>
                                    </w:rPr>
                                    <w:t>fetotoxin</w:t>
                                  </w:r>
                                  <w:proofErr w:type="spellEnd"/>
                                  <w:r>
                                    <w:rPr>
                                      <w:sz w:val="20"/>
                                      <w:szCs w:val="20"/>
                                    </w:rPr>
                                    <w:t xml:space="preserve"> </w:t>
                                  </w:r>
                                </w:p>
                              </w:tc>
                            </w:tr>
                            <w:tr w:rsidR="00476E00" w14:paraId="45F9E9EA" w14:textId="77777777" w:rsidTr="00FF3F66">
                              <w:trPr>
                                <w:trHeight w:val="240"/>
                              </w:trPr>
                              <w:tc>
                                <w:tcPr>
                                  <w:tcW w:w="3699" w:type="dxa"/>
                                  <w:vAlign w:val="bottom"/>
                                </w:tcPr>
                                <w:p w14:paraId="7EAC7804" w14:textId="77777777" w:rsidR="00476E00" w:rsidRDefault="00476E00" w:rsidP="00FF3F66">
                                  <w:pPr>
                                    <w:pStyle w:val="Default"/>
                                    <w:rPr>
                                      <w:sz w:val="20"/>
                                      <w:szCs w:val="20"/>
                                    </w:rPr>
                                  </w:pPr>
                                  <w:proofErr w:type="gramStart"/>
                                  <w:r>
                                    <w:rPr>
                                      <w:sz w:val="20"/>
                                      <w:szCs w:val="20"/>
                                    </w:rPr>
                                    <w:t>acrylates</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651" w:type="dxa"/>
                                  <w:vAlign w:val="bottom"/>
                                </w:tcPr>
                                <w:p w14:paraId="398532C8"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-possible </w:t>
                                  </w:r>
                                  <w:proofErr w:type="spellStart"/>
                                  <w:r>
                                    <w:rPr>
                                      <w:sz w:val="20"/>
                                      <w:szCs w:val="20"/>
                                    </w:rPr>
                                    <w:t>fetotoxin</w:t>
                                  </w:r>
                                  <w:proofErr w:type="spellEnd"/>
                                  <w:r>
                                    <w:rPr>
                                      <w:sz w:val="20"/>
                                      <w:szCs w:val="20"/>
                                    </w:rPr>
                                    <w:t xml:space="preserve">, decrease in fetal size </w:t>
                                  </w:r>
                                </w:p>
                              </w:tc>
                            </w:tr>
                            <w:tr w:rsidR="00476E00" w14:paraId="6011AFCB" w14:textId="77777777" w:rsidTr="00FF3F66">
                              <w:trPr>
                                <w:trHeight w:val="467"/>
                              </w:trPr>
                              <w:tc>
                                <w:tcPr>
                                  <w:tcW w:w="3699" w:type="dxa"/>
                                  <w:vAlign w:val="bottom"/>
                                </w:tcPr>
                                <w:p w14:paraId="1F8F85E2" w14:textId="77777777" w:rsidR="00476E00" w:rsidRDefault="00476E00" w:rsidP="00FF3F66">
                                  <w:pPr>
                                    <w:pStyle w:val="Default"/>
                                    <w:rPr>
                                      <w:sz w:val="20"/>
                                      <w:szCs w:val="20"/>
                                    </w:rPr>
                                  </w:pPr>
                                  <w:proofErr w:type="spellStart"/>
                                  <w:proofErr w:type="gramStart"/>
                                  <w:r>
                                    <w:rPr>
                                      <w:sz w:val="20"/>
                                      <w:szCs w:val="20"/>
                                    </w:rPr>
                                    <w:t>aflatoxin</w:t>
                                  </w:r>
                                  <w:proofErr w:type="spellEnd"/>
                                  <w:proofErr w:type="gramEnd"/>
                                  <w:r>
                                    <w:rPr>
                                      <w:sz w:val="20"/>
                                      <w:szCs w:val="20"/>
                                    </w:rPr>
                                    <w:t xml:space="preserve"> B1 [oral/</w:t>
                                  </w:r>
                                  <w:proofErr w:type="spellStart"/>
                                  <w:r>
                                    <w:rPr>
                                      <w:sz w:val="20"/>
                                      <w:szCs w:val="20"/>
                                    </w:rPr>
                                    <w:t>resp</w:t>
                                  </w:r>
                                  <w:proofErr w:type="spellEnd"/>
                                  <w:r>
                                    <w:rPr>
                                      <w:sz w:val="20"/>
                                      <w:szCs w:val="20"/>
                                    </w:rPr>
                                    <w:t xml:space="preserve">] </w:t>
                                  </w:r>
                                </w:p>
                              </w:tc>
                              <w:tc>
                                <w:tcPr>
                                  <w:tcW w:w="6651" w:type="dxa"/>
                                  <w:vAlign w:val="bottom"/>
                                </w:tcPr>
                                <w:p w14:paraId="600FFAB4"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-mutagen, decrease male fertility, animal-teratogen, </w:t>
                                  </w:r>
                                  <w:proofErr w:type="spellStart"/>
                                  <w:r>
                                    <w:rPr>
                                      <w:sz w:val="20"/>
                                      <w:szCs w:val="20"/>
                                    </w:rPr>
                                    <w:t>fetotoxin</w:t>
                                  </w:r>
                                  <w:proofErr w:type="spellEnd"/>
                                  <w:r>
                                    <w:rPr>
                                      <w:sz w:val="20"/>
                                      <w:szCs w:val="20"/>
                                    </w:rPr>
                                    <w:t xml:space="preserve">, decrease sperm counts, increase sperm abnormalities </w:t>
                                  </w:r>
                                </w:p>
                              </w:tc>
                            </w:tr>
                            <w:tr w:rsidR="00476E00" w14:paraId="4444BA58" w14:textId="77777777" w:rsidTr="00FF3F66">
                              <w:trPr>
                                <w:trHeight w:val="240"/>
                              </w:trPr>
                              <w:tc>
                                <w:tcPr>
                                  <w:tcW w:w="3699" w:type="dxa"/>
                                  <w:vAlign w:val="bottom"/>
                                </w:tcPr>
                                <w:p w14:paraId="2191E7DF" w14:textId="77777777" w:rsidR="00476E00" w:rsidRDefault="00476E00" w:rsidP="00FF3F66">
                                  <w:pPr>
                                    <w:pStyle w:val="Default"/>
                                    <w:rPr>
                                      <w:sz w:val="20"/>
                                      <w:szCs w:val="20"/>
                                    </w:rPr>
                                  </w:pPr>
                                  <w:proofErr w:type="spellStart"/>
                                  <w:proofErr w:type="gramStart"/>
                                  <w:r>
                                    <w:rPr>
                                      <w:sz w:val="20"/>
                                      <w:szCs w:val="20"/>
                                    </w:rPr>
                                    <w:t>aldicarb</w:t>
                                  </w:r>
                                  <w:proofErr w:type="spellEnd"/>
                                  <w:proofErr w:type="gramEnd"/>
                                  <w:r>
                                    <w:rPr>
                                      <w:sz w:val="20"/>
                                      <w:szCs w:val="20"/>
                                    </w:rPr>
                                    <w:t xml:space="preserve"> [</w:t>
                                  </w:r>
                                  <w:proofErr w:type="spellStart"/>
                                  <w:r>
                                    <w:rPr>
                                      <w:sz w:val="20"/>
                                      <w:szCs w:val="20"/>
                                    </w:rPr>
                                    <w:t>resp</w:t>
                                  </w:r>
                                  <w:proofErr w:type="spellEnd"/>
                                  <w:r>
                                    <w:rPr>
                                      <w:sz w:val="20"/>
                                      <w:szCs w:val="20"/>
                                    </w:rPr>
                                    <w:t xml:space="preserve">/skin/oral] </w:t>
                                  </w:r>
                                </w:p>
                              </w:tc>
                              <w:tc>
                                <w:tcPr>
                                  <w:tcW w:w="6651" w:type="dxa"/>
                                  <w:vAlign w:val="bottom"/>
                                </w:tcPr>
                                <w:p w14:paraId="757929C7"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-at near toxic levels may cause stillbirth </w:t>
                                  </w:r>
                                </w:p>
                              </w:tc>
                            </w:tr>
                            <w:tr w:rsidR="00476E00" w14:paraId="78275AAC" w14:textId="77777777" w:rsidTr="00FF3F66">
                              <w:trPr>
                                <w:trHeight w:val="240"/>
                              </w:trPr>
                              <w:tc>
                                <w:tcPr>
                                  <w:tcW w:w="3699" w:type="dxa"/>
                                  <w:vAlign w:val="bottom"/>
                                </w:tcPr>
                                <w:p w14:paraId="1BAD8FF9" w14:textId="77777777" w:rsidR="00476E00" w:rsidRDefault="00476E00" w:rsidP="00FF3F66">
                                  <w:pPr>
                                    <w:pStyle w:val="Default"/>
                                    <w:rPr>
                                      <w:sz w:val="20"/>
                                      <w:szCs w:val="20"/>
                                    </w:rPr>
                                  </w:pPr>
                                  <w:proofErr w:type="gramStart"/>
                                  <w:r>
                                    <w:rPr>
                                      <w:sz w:val="20"/>
                                      <w:szCs w:val="20"/>
                                    </w:rPr>
                                    <w:t>aluminum</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6C78FA4D"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-neurotoxin mid to late term </w:t>
                                  </w:r>
                                </w:p>
                              </w:tc>
                            </w:tr>
                            <w:tr w:rsidR="00476E00" w14:paraId="305F3630" w14:textId="77777777" w:rsidTr="00FF3F66">
                              <w:trPr>
                                <w:trHeight w:val="240"/>
                              </w:trPr>
                              <w:tc>
                                <w:tcPr>
                                  <w:tcW w:w="3699" w:type="dxa"/>
                                  <w:vAlign w:val="bottom"/>
                                </w:tcPr>
                                <w:p w14:paraId="18CE7EAF" w14:textId="77777777" w:rsidR="00476E00" w:rsidRDefault="00476E00" w:rsidP="00FF3F66">
                                  <w:pPr>
                                    <w:pStyle w:val="Default"/>
                                    <w:rPr>
                                      <w:sz w:val="20"/>
                                      <w:szCs w:val="20"/>
                                    </w:rPr>
                                  </w:pPr>
                                  <w:proofErr w:type="gramStart"/>
                                  <w:r>
                                    <w:rPr>
                                      <w:sz w:val="20"/>
                                      <w:szCs w:val="20"/>
                                    </w:rPr>
                                    <w:t>ammonia</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44DEBF57"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-spermicide </w:t>
                                  </w:r>
                                </w:p>
                              </w:tc>
                            </w:tr>
                            <w:tr w:rsidR="00476E00" w14:paraId="5358AFD3" w14:textId="77777777" w:rsidTr="00FF3F66">
                              <w:trPr>
                                <w:trHeight w:val="930"/>
                              </w:trPr>
                              <w:tc>
                                <w:tcPr>
                                  <w:tcW w:w="3699" w:type="dxa"/>
                                  <w:vAlign w:val="bottom"/>
                                </w:tcPr>
                                <w:p w14:paraId="4FAE9126" w14:textId="77777777" w:rsidR="00476E00" w:rsidRDefault="00476E00" w:rsidP="00FF3F66">
                                  <w:pPr>
                                    <w:pStyle w:val="Default"/>
                                    <w:rPr>
                                      <w:sz w:val="20"/>
                                      <w:szCs w:val="20"/>
                                    </w:rPr>
                                  </w:pPr>
                                  <w:proofErr w:type="gramStart"/>
                                  <w:r>
                                    <w:rPr>
                                      <w:sz w:val="20"/>
                                      <w:szCs w:val="20"/>
                                    </w:rPr>
                                    <w:t>anesthetic</w:t>
                                  </w:r>
                                  <w:proofErr w:type="gramEnd"/>
                                  <w:r>
                                    <w:rPr>
                                      <w:sz w:val="20"/>
                                      <w:szCs w:val="20"/>
                                    </w:rPr>
                                    <w:t xml:space="preserve"> gases (</w:t>
                                  </w:r>
                                  <w:proofErr w:type="spellStart"/>
                                  <w:r>
                                    <w:rPr>
                                      <w:sz w:val="20"/>
                                      <w:szCs w:val="20"/>
                                    </w:rPr>
                                    <w:t>enflurane</w:t>
                                  </w:r>
                                  <w:proofErr w:type="spellEnd"/>
                                  <w:r>
                                    <w:rPr>
                                      <w:sz w:val="20"/>
                                      <w:szCs w:val="20"/>
                                    </w:rPr>
                                    <w:t>, halothane, nitrous oxide) [</w:t>
                                  </w:r>
                                  <w:proofErr w:type="spellStart"/>
                                  <w:r>
                                    <w:rPr>
                                      <w:sz w:val="20"/>
                                      <w:szCs w:val="20"/>
                                    </w:rPr>
                                    <w:t>resp</w:t>
                                  </w:r>
                                  <w:proofErr w:type="spellEnd"/>
                                  <w:r>
                                    <w:rPr>
                                      <w:sz w:val="20"/>
                                      <w:szCs w:val="20"/>
                                    </w:rPr>
                                    <w:t xml:space="preserve">] </w:t>
                                  </w:r>
                                </w:p>
                              </w:tc>
                              <w:tc>
                                <w:tcPr>
                                  <w:tcW w:w="6651" w:type="dxa"/>
                                  <w:vAlign w:val="bottom"/>
                                </w:tcPr>
                                <w:p w14:paraId="7703441B"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-decrease in female fertility when exposed to nitrous oxide &gt; 5 hours a week, mixed gases may increase chance of spontaneous abortion, decrease birth weight, animal-teratogen, </w:t>
                                  </w:r>
                                  <w:proofErr w:type="spellStart"/>
                                  <w:r>
                                    <w:rPr>
                                      <w:sz w:val="20"/>
                                      <w:szCs w:val="20"/>
                                    </w:rPr>
                                    <w:t>embryotoxin</w:t>
                                  </w:r>
                                  <w:proofErr w:type="spellEnd"/>
                                  <w:r>
                                    <w:rPr>
                                      <w:sz w:val="20"/>
                                      <w:szCs w:val="20"/>
                                    </w:rPr>
                                    <w:t xml:space="preserve">, nitrous oxide- reduced sperm counts, mixed gases-possible reduced fertility, </w:t>
                                  </w:r>
                                </w:p>
                              </w:tc>
                            </w:tr>
                            <w:tr w:rsidR="00476E00" w14:paraId="594711C0" w14:textId="77777777" w:rsidTr="00FF3F66">
                              <w:trPr>
                                <w:trHeight w:val="470"/>
                              </w:trPr>
                              <w:tc>
                                <w:tcPr>
                                  <w:tcW w:w="3699" w:type="dxa"/>
                                  <w:vAlign w:val="bottom"/>
                                </w:tcPr>
                                <w:p w14:paraId="0C5E20C6" w14:textId="77777777" w:rsidR="00476E00" w:rsidRDefault="00476E00" w:rsidP="00FF3F66">
                                  <w:pPr>
                                    <w:pStyle w:val="Default"/>
                                    <w:rPr>
                                      <w:sz w:val="20"/>
                                      <w:szCs w:val="20"/>
                                    </w:rPr>
                                  </w:pPr>
                                  <w:proofErr w:type="gramStart"/>
                                  <w:r>
                                    <w:rPr>
                                      <w:sz w:val="20"/>
                                      <w:szCs w:val="20"/>
                                    </w:rPr>
                                    <w:t>aniline</w:t>
                                  </w:r>
                                  <w:proofErr w:type="gramEnd"/>
                                  <w:r>
                                    <w:rPr>
                                      <w:sz w:val="20"/>
                                      <w:szCs w:val="20"/>
                                    </w:rPr>
                                    <w:t xml:space="preserve"> &amp; derivatives [</w:t>
                                  </w:r>
                                  <w:proofErr w:type="spellStart"/>
                                  <w:r>
                                    <w:rPr>
                                      <w:sz w:val="20"/>
                                      <w:szCs w:val="20"/>
                                    </w:rPr>
                                    <w:t>resp</w:t>
                                  </w:r>
                                  <w:proofErr w:type="spellEnd"/>
                                  <w:r>
                                    <w:rPr>
                                      <w:sz w:val="20"/>
                                      <w:szCs w:val="20"/>
                                    </w:rPr>
                                    <w:t xml:space="preserve">/skin] </w:t>
                                  </w:r>
                                </w:p>
                              </w:tc>
                              <w:tc>
                                <w:tcPr>
                                  <w:tcW w:w="6651" w:type="dxa"/>
                                  <w:vAlign w:val="bottom"/>
                                </w:tcPr>
                                <w:p w14:paraId="121C0DB8"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-possible menstrual &amp; ovarian disorders, reduction of , maternal and fetal blood oxygen </w:t>
                                  </w:r>
                                </w:p>
                              </w:tc>
                            </w:tr>
                            <w:tr w:rsidR="00476E00" w14:paraId="7FF35A14" w14:textId="77777777" w:rsidTr="00FF3F66">
                              <w:trPr>
                                <w:trHeight w:val="240"/>
                              </w:trPr>
                              <w:tc>
                                <w:tcPr>
                                  <w:tcW w:w="3699" w:type="dxa"/>
                                  <w:vAlign w:val="bottom"/>
                                </w:tcPr>
                                <w:p w14:paraId="1680DEA6" w14:textId="77777777" w:rsidR="00476E00" w:rsidRDefault="00476E00" w:rsidP="00FF3F66">
                                  <w:pPr>
                                    <w:pStyle w:val="Default"/>
                                    <w:rPr>
                                      <w:sz w:val="20"/>
                                      <w:szCs w:val="20"/>
                                    </w:rPr>
                                  </w:pPr>
                                  <w:proofErr w:type="gramStart"/>
                                  <w:r>
                                    <w:rPr>
                                      <w:sz w:val="20"/>
                                      <w:szCs w:val="20"/>
                                    </w:rPr>
                                    <w:t>antimony</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68EA4F5C"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-increase spontaneous abortion rate </w:t>
                                  </w:r>
                                </w:p>
                              </w:tc>
                            </w:tr>
                            <w:tr w:rsidR="00476E00" w14:paraId="56C21D1F" w14:textId="77777777" w:rsidTr="00FF3F66">
                              <w:trPr>
                                <w:trHeight w:val="697"/>
                              </w:trPr>
                              <w:tc>
                                <w:tcPr>
                                  <w:tcW w:w="3699" w:type="dxa"/>
                                  <w:vAlign w:val="bottom"/>
                                </w:tcPr>
                                <w:p w14:paraId="35D3B36B" w14:textId="77777777" w:rsidR="00476E00" w:rsidRDefault="00476E00" w:rsidP="00FF3F66">
                                  <w:pPr>
                                    <w:pStyle w:val="Default"/>
                                    <w:rPr>
                                      <w:sz w:val="20"/>
                                      <w:szCs w:val="20"/>
                                    </w:rPr>
                                  </w:pPr>
                                  <w:proofErr w:type="gramStart"/>
                                  <w:r>
                                    <w:rPr>
                                      <w:sz w:val="20"/>
                                      <w:szCs w:val="20"/>
                                    </w:rPr>
                                    <w:t>antineoplastic</w:t>
                                  </w:r>
                                  <w:proofErr w:type="gramEnd"/>
                                  <w:r>
                                    <w:rPr>
                                      <w:sz w:val="20"/>
                                      <w:szCs w:val="20"/>
                                    </w:rPr>
                                    <w:t xml:space="preserve"> agent [</w:t>
                                  </w:r>
                                  <w:proofErr w:type="spellStart"/>
                                  <w:r>
                                    <w:rPr>
                                      <w:sz w:val="20"/>
                                      <w:szCs w:val="20"/>
                                    </w:rPr>
                                    <w:t>resp</w:t>
                                  </w:r>
                                  <w:proofErr w:type="spellEnd"/>
                                  <w:r>
                                    <w:rPr>
                                      <w:sz w:val="20"/>
                                      <w:szCs w:val="20"/>
                                    </w:rPr>
                                    <w:t xml:space="preserve">/oral/skin] </w:t>
                                  </w:r>
                                </w:p>
                              </w:tc>
                              <w:tc>
                                <w:tcPr>
                                  <w:tcW w:w="6651" w:type="dxa"/>
                                  <w:vAlign w:val="bottom"/>
                                </w:tcPr>
                                <w:p w14:paraId="1596D6FB"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-testicular &amp; ovarian dysfunction, permanent sterility, increased rate of spontaneous abortion, ectopic pregnancy, decrease birth weight, animal-teratogen, </w:t>
                                  </w:r>
                                  <w:proofErr w:type="spellStart"/>
                                  <w:r>
                                    <w:rPr>
                                      <w:sz w:val="20"/>
                                      <w:szCs w:val="20"/>
                                    </w:rPr>
                                    <w:t>embryolethal</w:t>
                                  </w:r>
                                  <w:proofErr w:type="spellEnd"/>
                                  <w:r>
                                    <w:rPr>
                                      <w:sz w:val="20"/>
                                      <w:szCs w:val="20"/>
                                    </w:rPr>
                                    <w:t xml:space="preserve"> </w:t>
                                  </w:r>
                                </w:p>
                              </w:tc>
                            </w:tr>
                            <w:tr w:rsidR="00476E00" w14:paraId="213F0430" w14:textId="77777777" w:rsidTr="00FF3F66">
                              <w:trPr>
                                <w:trHeight w:val="240"/>
                              </w:trPr>
                              <w:tc>
                                <w:tcPr>
                                  <w:tcW w:w="3699" w:type="dxa"/>
                                  <w:vAlign w:val="bottom"/>
                                </w:tcPr>
                                <w:p w14:paraId="6FE4021B" w14:textId="77777777" w:rsidR="00476E00" w:rsidRDefault="00476E00" w:rsidP="00FF3F66">
                                  <w:pPr>
                                    <w:pStyle w:val="Default"/>
                                    <w:rPr>
                                      <w:sz w:val="20"/>
                                      <w:szCs w:val="20"/>
                                    </w:rPr>
                                  </w:pPr>
                                  <w:proofErr w:type="gramStart"/>
                                  <w:r>
                                    <w:rPr>
                                      <w:sz w:val="20"/>
                                      <w:szCs w:val="20"/>
                                    </w:rPr>
                                    <w:t>arsine</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1931A977"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-teratogen </w:t>
                                  </w:r>
                                </w:p>
                              </w:tc>
                            </w:tr>
                            <w:tr w:rsidR="00476E00" w14:paraId="6BBA44F6" w14:textId="77777777" w:rsidTr="00FF3F66">
                              <w:trPr>
                                <w:trHeight w:val="470"/>
                              </w:trPr>
                              <w:tc>
                                <w:tcPr>
                                  <w:tcW w:w="3699" w:type="dxa"/>
                                  <w:vAlign w:val="bottom"/>
                                </w:tcPr>
                                <w:p w14:paraId="099063A2" w14:textId="77777777" w:rsidR="00476E00" w:rsidRDefault="00476E00" w:rsidP="00FF3F66">
                                  <w:pPr>
                                    <w:pStyle w:val="Default"/>
                                    <w:rPr>
                                      <w:sz w:val="20"/>
                                      <w:szCs w:val="20"/>
                                    </w:rPr>
                                  </w:pPr>
                                  <w:proofErr w:type="gramStart"/>
                                  <w:r>
                                    <w:rPr>
                                      <w:sz w:val="20"/>
                                      <w:szCs w:val="20"/>
                                    </w:rPr>
                                    <w:t>arsenic</w:t>
                                  </w:r>
                                  <w:proofErr w:type="gramEnd"/>
                                  <w:r>
                                    <w:rPr>
                                      <w:sz w:val="20"/>
                                      <w:szCs w:val="20"/>
                                    </w:rPr>
                                    <w:t xml:space="preserve"> [</w:t>
                                  </w:r>
                                  <w:proofErr w:type="spellStart"/>
                                  <w:r>
                                    <w:rPr>
                                      <w:sz w:val="20"/>
                                      <w:szCs w:val="20"/>
                                    </w:rPr>
                                    <w:t>resp</w:t>
                                  </w:r>
                                  <w:proofErr w:type="spellEnd"/>
                                  <w:r>
                                    <w:rPr>
                                      <w:sz w:val="20"/>
                                      <w:szCs w:val="20"/>
                                    </w:rPr>
                                    <w:t xml:space="preserve">/skin/oral] </w:t>
                                  </w:r>
                                </w:p>
                              </w:tc>
                              <w:tc>
                                <w:tcPr>
                                  <w:tcW w:w="6651" w:type="dxa"/>
                                  <w:vAlign w:val="bottom"/>
                                </w:tcPr>
                                <w:p w14:paraId="034AE831"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-possible chromosomal and testicular toxin, increased rate of spontaneous abortion, teratogen, mutagen, </w:t>
                                  </w:r>
                                  <w:proofErr w:type="spellStart"/>
                                  <w:r>
                                    <w:rPr>
                                      <w:sz w:val="20"/>
                                      <w:szCs w:val="20"/>
                                    </w:rPr>
                                    <w:t>fetotoxin</w:t>
                                  </w:r>
                                  <w:proofErr w:type="spellEnd"/>
                                  <w:r>
                                    <w:rPr>
                                      <w:sz w:val="20"/>
                                      <w:szCs w:val="20"/>
                                    </w:rPr>
                                    <w:t xml:space="preserve"> </w:t>
                                  </w:r>
                                </w:p>
                              </w:tc>
                            </w:tr>
                            <w:tr w:rsidR="00476E00" w14:paraId="06E7F58F" w14:textId="77777777" w:rsidTr="00FF3F66">
                              <w:trPr>
                                <w:trHeight w:val="240"/>
                              </w:trPr>
                              <w:tc>
                                <w:tcPr>
                                  <w:tcW w:w="3699" w:type="dxa"/>
                                  <w:vAlign w:val="bottom"/>
                                </w:tcPr>
                                <w:p w14:paraId="63F4952B" w14:textId="77777777" w:rsidR="00476E00" w:rsidRDefault="00476E00" w:rsidP="00FF3F66">
                                  <w:pPr>
                                    <w:pStyle w:val="Default"/>
                                    <w:rPr>
                                      <w:sz w:val="20"/>
                                      <w:szCs w:val="20"/>
                                    </w:rPr>
                                  </w:pPr>
                                  <w:proofErr w:type="gramStart"/>
                                  <w:r>
                                    <w:rPr>
                                      <w:sz w:val="20"/>
                                      <w:szCs w:val="20"/>
                                    </w:rPr>
                                    <w:t>barium</w:t>
                                  </w:r>
                                  <w:proofErr w:type="gramEnd"/>
                                  <w:r>
                                    <w:rPr>
                                      <w:sz w:val="20"/>
                                      <w:szCs w:val="20"/>
                                    </w:rPr>
                                    <w:t xml:space="preserve"> [</w:t>
                                  </w:r>
                                  <w:proofErr w:type="spellStart"/>
                                  <w:r>
                                    <w:rPr>
                                      <w:sz w:val="20"/>
                                      <w:szCs w:val="20"/>
                                    </w:rPr>
                                    <w:t>resp</w:t>
                                  </w:r>
                                  <w:proofErr w:type="spellEnd"/>
                                  <w:r>
                                    <w:rPr>
                                      <w:sz w:val="20"/>
                                      <w:szCs w:val="20"/>
                                    </w:rPr>
                                    <w:t xml:space="preserve">/oral] </w:t>
                                  </w:r>
                                </w:p>
                              </w:tc>
                              <w:tc>
                                <w:tcPr>
                                  <w:tcW w:w="6651" w:type="dxa"/>
                                  <w:vAlign w:val="bottom"/>
                                </w:tcPr>
                                <w:p w14:paraId="390B7082"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-soluble compound (carbonate, chloride) acute testicular toxicity </w:t>
                                  </w:r>
                                </w:p>
                              </w:tc>
                            </w:tr>
                            <w:tr w:rsidR="00476E00" w14:paraId="0AF8C2F7" w14:textId="77777777" w:rsidTr="00FF3F66">
                              <w:trPr>
                                <w:trHeight w:val="470"/>
                              </w:trPr>
                              <w:tc>
                                <w:tcPr>
                                  <w:tcW w:w="3699" w:type="dxa"/>
                                  <w:vAlign w:val="bottom"/>
                                </w:tcPr>
                                <w:p w14:paraId="0BC4299F" w14:textId="77777777" w:rsidR="00476E00" w:rsidRDefault="00476E00" w:rsidP="00FF3F66">
                                  <w:pPr>
                                    <w:pStyle w:val="Default"/>
                                    <w:rPr>
                                      <w:sz w:val="20"/>
                                      <w:szCs w:val="20"/>
                                    </w:rPr>
                                  </w:pPr>
                                  <w:proofErr w:type="spellStart"/>
                                  <w:proofErr w:type="gramStart"/>
                                  <w:r>
                                    <w:rPr>
                                      <w:sz w:val="20"/>
                                      <w:szCs w:val="20"/>
                                    </w:rPr>
                                    <w:t>benomyl</w:t>
                                  </w:r>
                                  <w:proofErr w:type="spellEnd"/>
                                  <w:proofErr w:type="gramEnd"/>
                                  <w:r>
                                    <w:rPr>
                                      <w:sz w:val="20"/>
                                      <w:szCs w:val="20"/>
                                    </w:rPr>
                                    <w:t xml:space="preserve"> [</w:t>
                                  </w:r>
                                  <w:proofErr w:type="spellStart"/>
                                  <w:r>
                                    <w:rPr>
                                      <w:sz w:val="20"/>
                                      <w:szCs w:val="20"/>
                                    </w:rPr>
                                    <w:t>resp</w:t>
                                  </w:r>
                                  <w:proofErr w:type="spellEnd"/>
                                  <w:r>
                                    <w:rPr>
                                      <w:sz w:val="20"/>
                                      <w:szCs w:val="20"/>
                                    </w:rPr>
                                    <w:t xml:space="preserve">/oral] </w:t>
                                  </w:r>
                                </w:p>
                              </w:tc>
                              <w:tc>
                                <w:tcPr>
                                  <w:tcW w:w="6651" w:type="dxa"/>
                                  <w:vAlign w:val="bottom"/>
                                </w:tcPr>
                                <w:p w14:paraId="7F7D74DA"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-possible teratogen, animal-possible teratogen, testicular toxin, increase rate of post implantation mortality, </w:t>
                                  </w:r>
                                </w:p>
                              </w:tc>
                            </w:tr>
                            <w:tr w:rsidR="00476E00" w14:paraId="72ED60D2" w14:textId="77777777" w:rsidTr="00FF3F66">
                              <w:trPr>
                                <w:trHeight w:val="240"/>
                              </w:trPr>
                              <w:tc>
                                <w:tcPr>
                                  <w:tcW w:w="3699" w:type="dxa"/>
                                  <w:vAlign w:val="bottom"/>
                                </w:tcPr>
                                <w:p w14:paraId="045C2346" w14:textId="77777777" w:rsidR="00476E00" w:rsidRDefault="00476E00" w:rsidP="00FF3F66">
                                  <w:pPr>
                                    <w:pStyle w:val="Default"/>
                                    <w:rPr>
                                      <w:sz w:val="20"/>
                                      <w:szCs w:val="20"/>
                                    </w:rPr>
                                  </w:pPr>
                                  <w:proofErr w:type="gramStart"/>
                                  <w:r>
                                    <w:rPr>
                                      <w:sz w:val="20"/>
                                      <w:szCs w:val="20"/>
                                    </w:rPr>
                                    <w:t>benzene</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651" w:type="dxa"/>
                                  <w:vAlign w:val="bottom"/>
                                </w:tcPr>
                                <w:p w14:paraId="5DC1E7FB"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-fetal death, delayed ossification </w:t>
                                  </w:r>
                                </w:p>
                              </w:tc>
                            </w:tr>
                            <w:tr w:rsidR="00476E00" w14:paraId="67979236" w14:textId="77777777" w:rsidTr="00FF3F66">
                              <w:trPr>
                                <w:trHeight w:val="240"/>
                              </w:trPr>
                              <w:tc>
                                <w:tcPr>
                                  <w:tcW w:w="3699" w:type="dxa"/>
                                  <w:vAlign w:val="bottom"/>
                                </w:tcPr>
                                <w:p w14:paraId="17A853EC" w14:textId="77777777" w:rsidR="00476E00" w:rsidRDefault="00476E00" w:rsidP="00FF3F66">
                                  <w:pPr>
                                    <w:pStyle w:val="Default"/>
                                    <w:rPr>
                                      <w:sz w:val="20"/>
                                      <w:szCs w:val="20"/>
                                    </w:rPr>
                                  </w:pPr>
                                  <w:proofErr w:type="gramStart"/>
                                  <w:r>
                                    <w:rPr>
                                      <w:sz w:val="20"/>
                                      <w:szCs w:val="20"/>
                                    </w:rPr>
                                    <w:t>beryllium</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2FA8537C" w14:textId="77777777" w:rsidR="00476E00" w:rsidRDefault="00476E00" w:rsidP="00FF3F66">
                                  <w:pPr>
                                    <w:pStyle w:val="Default"/>
                                    <w:rPr>
                                      <w:sz w:val="20"/>
                                      <w:szCs w:val="20"/>
                                    </w:rPr>
                                  </w:pPr>
                                  <w:proofErr w:type="gramStart"/>
                                  <w:r>
                                    <w:rPr>
                                      <w:sz w:val="20"/>
                                      <w:szCs w:val="20"/>
                                    </w:rPr>
                                    <w:t>possible</w:t>
                                  </w:r>
                                  <w:proofErr w:type="gramEnd"/>
                                  <w:r>
                                    <w:rPr>
                                      <w:sz w:val="20"/>
                                      <w:szCs w:val="20"/>
                                    </w:rPr>
                                    <w:t xml:space="preserve"> human mutagen (sperm), fetal stunting, pre-implantation mortality </w:t>
                                  </w:r>
                                </w:p>
                              </w:tc>
                            </w:tr>
                            <w:tr w:rsidR="00476E00" w14:paraId="55BA2719" w14:textId="77777777" w:rsidTr="00FF3F66">
                              <w:trPr>
                                <w:trHeight w:val="240"/>
                              </w:trPr>
                              <w:tc>
                                <w:tcPr>
                                  <w:tcW w:w="3699" w:type="dxa"/>
                                  <w:vAlign w:val="bottom"/>
                                </w:tcPr>
                                <w:p w14:paraId="3CD11D79" w14:textId="77777777" w:rsidR="00476E00" w:rsidRDefault="00476E00" w:rsidP="00FF3F66">
                                  <w:pPr>
                                    <w:pStyle w:val="Default"/>
                                    <w:rPr>
                                      <w:sz w:val="20"/>
                                      <w:szCs w:val="20"/>
                                    </w:rPr>
                                  </w:pPr>
                                  <w:proofErr w:type="gramStart"/>
                                  <w:r>
                                    <w:rPr>
                                      <w:sz w:val="20"/>
                                      <w:szCs w:val="20"/>
                                    </w:rPr>
                                    <w:t>boric</w:t>
                                  </w:r>
                                  <w:proofErr w:type="gramEnd"/>
                                  <w:r>
                                    <w:rPr>
                                      <w:sz w:val="20"/>
                                      <w:szCs w:val="20"/>
                                    </w:rPr>
                                    <w:t xml:space="preserve"> acid [skin/</w:t>
                                  </w:r>
                                  <w:proofErr w:type="spellStart"/>
                                  <w:r>
                                    <w:rPr>
                                      <w:sz w:val="20"/>
                                      <w:szCs w:val="20"/>
                                    </w:rPr>
                                    <w:t>resp</w:t>
                                  </w:r>
                                  <w:proofErr w:type="spellEnd"/>
                                  <w:r>
                                    <w:rPr>
                                      <w:sz w:val="20"/>
                                      <w:szCs w:val="20"/>
                                    </w:rPr>
                                    <w:t xml:space="preserve">] </w:t>
                                  </w:r>
                                </w:p>
                              </w:tc>
                              <w:tc>
                                <w:tcPr>
                                  <w:tcW w:w="6651" w:type="dxa"/>
                                  <w:vAlign w:val="bottom"/>
                                </w:tcPr>
                                <w:p w14:paraId="3D648E76"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-high dose tests- borax is testicular toxin, female impaired fertility </w:t>
                                  </w:r>
                                </w:p>
                              </w:tc>
                            </w:tr>
                            <w:tr w:rsidR="00476E00" w14:paraId="275F53D9" w14:textId="77777777" w:rsidTr="00FF3F66">
                              <w:trPr>
                                <w:trHeight w:val="240"/>
                              </w:trPr>
                              <w:tc>
                                <w:tcPr>
                                  <w:tcW w:w="3699" w:type="dxa"/>
                                  <w:vAlign w:val="bottom"/>
                                </w:tcPr>
                                <w:p w14:paraId="617AC8F1" w14:textId="77777777" w:rsidR="00476E00" w:rsidRDefault="00476E00" w:rsidP="00FF3F66">
                                  <w:pPr>
                                    <w:pStyle w:val="Default"/>
                                    <w:rPr>
                                      <w:sz w:val="20"/>
                                      <w:szCs w:val="20"/>
                                    </w:rPr>
                                  </w:pPr>
                                  <w:r>
                                    <w:rPr>
                                      <w:sz w:val="20"/>
                                      <w:szCs w:val="20"/>
                                    </w:rPr>
                                    <w:t>1,3-butadiene [</w:t>
                                  </w:r>
                                  <w:proofErr w:type="spellStart"/>
                                  <w:r>
                                    <w:rPr>
                                      <w:sz w:val="20"/>
                                      <w:szCs w:val="20"/>
                                    </w:rPr>
                                    <w:t>resp</w:t>
                                  </w:r>
                                  <w:proofErr w:type="spellEnd"/>
                                  <w:r>
                                    <w:rPr>
                                      <w:sz w:val="20"/>
                                      <w:szCs w:val="20"/>
                                    </w:rPr>
                                    <w:t xml:space="preserve">] </w:t>
                                  </w:r>
                                </w:p>
                              </w:tc>
                              <w:tc>
                                <w:tcPr>
                                  <w:tcW w:w="6651" w:type="dxa"/>
                                  <w:vAlign w:val="bottom"/>
                                </w:tcPr>
                                <w:p w14:paraId="3E7B9DBE"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-increased rate of abnormal sperm, animal-reduced fetal weight </w:t>
                                  </w:r>
                                </w:p>
                              </w:tc>
                            </w:tr>
                            <w:tr w:rsidR="00476E00" w14:paraId="4D102938" w14:textId="77777777" w:rsidTr="00FF3F66">
                              <w:trPr>
                                <w:trHeight w:val="470"/>
                              </w:trPr>
                              <w:tc>
                                <w:tcPr>
                                  <w:tcW w:w="3699" w:type="dxa"/>
                                  <w:vAlign w:val="bottom"/>
                                </w:tcPr>
                                <w:p w14:paraId="0F206CCC" w14:textId="77777777" w:rsidR="00476E00" w:rsidRDefault="00476E00" w:rsidP="00FF3F66">
                                  <w:pPr>
                                    <w:pStyle w:val="Default"/>
                                    <w:rPr>
                                      <w:sz w:val="20"/>
                                      <w:szCs w:val="20"/>
                                    </w:rPr>
                                  </w:pPr>
                                  <w:proofErr w:type="gramStart"/>
                                  <w:r>
                                    <w:rPr>
                                      <w:sz w:val="20"/>
                                      <w:szCs w:val="20"/>
                                    </w:rPr>
                                    <w:t>cadmium</w:t>
                                  </w:r>
                                  <w:proofErr w:type="gramEnd"/>
                                  <w:r>
                                    <w:rPr>
                                      <w:sz w:val="20"/>
                                      <w:szCs w:val="20"/>
                                    </w:rPr>
                                    <w:t xml:space="preserve"> [</w:t>
                                  </w:r>
                                  <w:proofErr w:type="spellStart"/>
                                  <w:r>
                                    <w:rPr>
                                      <w:sz w:val="20"/>
                                      <w:szCs w:val="20"/>
                                    </w:rPr>
                                    <w:t>resp</w:t>
                                  </w:r>
                                  <w:proofErr w:type="spellEnd"/>
                                  <w:r>
                                    <w:rPr>
                                      <w:sz w:val="20"/>
                                      <w:szCs w:val="20"/>
                                    </w:rPr>
                                    <w:t xml:space="preserve">/oral] </w:t>
                                  </w:r>
                                </w:p>
                              </w:tc>
                              <w:tc>
                                <w:tcPr>
                                  <w:tcW w:w="6651" w:type="dxa"/>
                                  <w:vAlign w:val="bottom"/>
                                </w:tcPr>
                                <w:p w14:paraId="69FA9417"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 mutagen, decrease in motility counts, testicular necrosis, may prevent egg implantation, increase stillbirth rate, animal-teratogen, </w:t>
                                  </w:r>
                                  <w:proofErr w:type="spellStart"/>
                                  <w:r>
                                    <w:rPr>
                                      <w:sz w:val="20"/>
                                      <w:szCs w:val="20"/>
                                    </w:rPr>
                                    <w:t>fetotoxic</w:t>
                                  </w:r>
                                  <w:proofErr w:type="spellEnd"/>
                                  <w:r>
                                    <w:rPr>
                                      <w:sz w:val="20"/>
                                      <w:szCs w:val="20"/>
                                    </w:rPr>
                                    <w:t xml:space="preserve"> </w:t>
                                  </w:r>
                                </w:p>
                              </w:tc>
                            </w:tr>
                            <w:tr w:rsidR="00476E00" w14:paraId="62EB404D" w14:textId="77777777" w:rsidTr="00FF3F66">
                              <w:trPr>
                                <w:trHeight w:val="470"/>
                              </w:trPr>
                              <w:tc>
                                <w:tcPr>
                                  <w:tcW w:w="3699" w:type="dxa"/>
                                  <w:vAlign w:val="bottom"/>
                                </w:tcPr>
                                <w:p w14:paraId="000A34A5" w14:textId="77777777" w:rsidR="00476E00" w:rsidRDefault="00476E00" w:rsidP="00FF3F66">
                                  <w:pPr>
                                    <w:pStyle w:val="Default"/>
                                    <w:rPr>
                                      <w:sz w:val="20"/>
                                      <w:szCs w:val="20"/>
                                    </w:rPr>
                                  </w:pPr>
                                  <w:proofErr w:type="spellStart"/>
                                  <w:proofErr w:type="gramStart"/>
                                  <w:r>
                                    <w:rPr>
                                      <w:sz w:val="20"/>
                                      <w:szCs w:val="20"/>
                                    </w:rPr>
                                    <w:t>captan</w:t>
                                  </w:r>
                                  <w:proofErr w:type="spellEnd"/>
                                  <w:proofErr w:type="gramEnd"/>
                                  <w:r>
                                    <w:rPr>
                                      <w:sz w:val="20"/>
                                      <w:szCs w:val="20"/>
                                    </w:rPr>
                                    <w:t xml:space="preserve"> [oral/</w:t>
                                  </w:r>
                                  <w:proofErr w:type="spellStart"/>
                                  <w:r>
                                    <w:rPr>
                                      <w:sz w:val="20"/>
                                      <w:szCs w:val="20"/>
                                    </w:rPr>
                                    <w:t>resp</w:t>
                                  </w:r>
                                  <w:proofErr w:type="spellEnd"/>
                                  <w:r>
                                    <w:rPr>
                                      <w:sz w:val="20"/>
                                      <w:szCs w:val="20"/>
                                    </w:rPr>
                                    <w:t xml:space="preserve">] </w:t>
                                  </w:r>
                                </w:p>
                              </w:tc>
                              <w:tc>
                                <w:tcPr>
                                  <w:tcW w:w="6651" w:type="dxa"/>
                                  <w:vAlign w:val="bottom"/>
                                </w:tcPr>
                                <w:p w14:paraId="2292559E"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-mutagen, possible teratogen, animal-possible teratogen, testicular toxin, increase post implant mortality </w:t>
                                  </w:r>
                                </w:p>
                              </w:tc>
                            </w:tr>
                            <w:tr w:rsidR="00476E00" w14:paraId="7CA938F7" w14:textId="77777777" w:rsidTr="00FF3F66">
                              <w:trPr>
                                <w:trHeight w:val="467"/>
                              </w:trPr>
                              <w:tc>
                                <w:tcPr>
                                  <w:tcW w:w="3699" w:type="dxa"/>
                                  <w:vAlign w:val="bottom"/>
                                </w:tcPr>
                                <w:p w14:paraId="760EB066" w14:textId="77777777" w:rsidR="00476E00" w:rsidRDefault="00476E00" w:rsidP="00FF3F66">
                                  <w:pPr>
                                    <w:pStyle w:val="Default"/>
                                    <w:rPr>
                                      <w:sz w:val="20"/>
                                      <w:szCs w:val="20"/>
                                    </w:rPr>
                                  </w:pPr>
                                  <w:proofErr w:type="spellStart"/>
                                  <w:proofErr w:type="gramStart"/>
                                  <w:r>
                                    <w:rPr>
                                      <w:sz w:val="20"/>
                                      <w:szCs w:val="20"/>
                                    </w:rPr>
                                    <w:t>carbaryl</w:t>
                                  </w:r>
                                  <w:proofErr w:type="spellEnd"/>
                                  <w:proofErr w:type="gramEnd"/>
                                  <w:r>
                                    <w:rPr>
                                      <w:sz w:val="20"/>
                                      <w:szCs w:val="20"/>
                                    </w:rPr>
                                    <w:t xml:space="preserve"> [oral/</w:t>
                                  </w:r>
                                  <w:proofErr w:type="spellStart"/>
                                  <w:r>
                                    <w:rPr>
                                      <w:sz w:val="20"/>
                                      <w:szCs w:val="20"/>
                                    </w:rPr>
                                    <w:t>resp</w:t>
                                  </w:r>
                                  <w:proofErr w:type="spellEnd"/>
                                  <w:r>
                                    <w:rPr>
                                      <w:sz w:val="20"/>
                                      <w:szCs w:val="20"/>
                                    </w:rPr>
                                    <w:t xml:space="preserve">/skin] </w:t>
                                  </w:r>
                                </w:p>
                              </w:tc>
                              <w:tc>
                                <w:tcPr>
                                  <w:tcW w:w="6651" w:type="dxa"/>
                                  <w:vAlign w:val="bottom"/>
                                </w:tcPr>
                                <w:p w14:paraId="2C921E82"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-weak mutagen, animal-increased rate of sperm abnormality, decreased sperm counts &amp; function, teratogen only at toxic levels </w:t>
                                  </w:r>
                                </w:p>
                              </w:tc>
                            </w:tr>
                            <w:tr w:rsidR="00476E00" w14:paraId="1A50A500" w14:textId="77777777" w:rsidTr="00FF3F66">
                              <w:trPr>
                                <w:trHeight w:val="470"/>
                              </w:trPr>
                              <w:tc>
                                <w:tcPr>
                                  <w:tcW w:w="3699" w:type="dxa"/>
                                  <w:vAlign w:val="bottom"/>
                                </w:tcPr>
                                <w:p w14:paraId="02FB5079" w14:textId="77777777" w:rsidR="00476E00" w:rsidRDefault="00476E00" w:rsidP="00FF3F66">
                                  <w:pPr>
                                    <w:pStyle w:val="Default"/>
                                    <w:rPr>
                                      <w:sz w:val="20"/>
                                      <w:szCs w:val="20"/>
                                    </w:rPr>
                                  </w:pPr>
                                  <w:proofErr w:type="gramStart"/>
                                  <w:r>
                                    <w:rPr>
                                      <w:sz w:val="20"/>
                                      <w:szCs w:val="20"/>
                                    </w:rPr>
                                    <w:t>carbon</w:t>
                                  </w:r>
                                  <w:proofErr w:type="gramEnd"/>
                                  <w:r>
                                    <w:rPr>
                                      <w:sz w:val="20"/>
                                      <w:szCs w:val="20"/>
                                    </w:rPr>
                                    <w:t xml:space="preserve"> disulfide [</w:t>
                                  </w:r>
                                  <w:proofErr w:type="spellStart"/>
                                  <w:r>
                                    <w:rPr>
                                      <w:sz w:val="20"/>
                                      <w:szCs w:val="20"/>
                                    </w:rPr>
                                    <w:t>resp</w:t>
                                  </w:r>
                                  <w:proofErr w:type="spellEnd"/>
                                  <w:r>
                                    <w:rPr>
                                      <w:sz w:val="20"/>
                                      <w:szCs w:val="20"/>
                                    </w:rPr>
                                    <w:t xml:space="preserve">/skin] </w:t>
                                  </w:r>
                                </w:p>
                              </w:tc>
                              <w:tc>
                                <w:tcPr>
                                  <w:tcW w:w="6651" w:type="dxa"/>
                                  <w:vAlign w:val="bottom"/>
                                </w:tcPr>
                                <w:p w14:paraId="7E4AE56E"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-reduced male libido, alterations of menstrual cycle, increased rate of spontaneous abortion and neurobehavioral abnormalities after birth </w:t>
                                  </w:r>
                                </w:p>
                              </w:tc>
                            </w:tr>
                            <w:tr w:rsidR="00476E00" w14:paraId="57E0ADA4" w14:textId="77777777" w:rsidTr="00FF3F66">
                              <w:trPr>
                                <w:trHeight w:val="470"/>
                              </w:trPr>
                              <w:tc>
                                <w:tcPr>
                                  <w:tcW w:w="3699" w:type="dxa"/>
                                  <w:vAlign w:val="bottom"/>
                                </w:tcPr>
                                <w:p w14:paraId="22D6BB1B" w14:textId="77777777" w:rsidR="00476E00" w:rsidRDefault="00476E00" w:rsidP="00FF3F66">
                                  <w:pPr>
                                    <w:pStyle w:val="Default"/>
                                    <w:rPr>
                                      <w:sz w:val="20"/>
                                      <w:szCs w:val="20"/>
                                    </w:rPr>
                                  </w:pPr>
                                  <w:proofErr w:type="gramStart"/>
                                  <w:r>
                                    <w:rPr>
                                      <w:sz w:val="20"/>
                                      <w:szCs w:val="20"/>
                                    </w:rPr>
                                    <w:t>carbon</w:t>
                                  </w:r>
                                  <w:proofErr w:type="gramEnd"/>
                                  <w:r>
                                    <w:rPr>
                                      <w:sz w:val="20"/>
                                      <w:szCs w:val="20"/>
                                    </w:rPr>
                                    <w:t xml:space="preserve"> monoxide [</w:t>
                                  </w:r>
                                  <w:proofErr w:type="spellStart"/>
                                  <w:r>
                                    <w:rPr>
                                      <w:sz w:val="20"/>
                                      <w:szCs w:val="20"/>
                                    </w:rPr>
                                    <w:t>resp</w:t>
                                  </w:r>
                                  <w:proofErr w:type="spellEnd"/>
                                  <w:r>
                                    <w:rPr>
                                      <w:sz w:val="20"/>
                                      <w:szCs w:val="20"/>
                                    </w:rPr>
                                    <w:t xml:space="preserve">] </w:t>
                                  </w:r>
                                </w:p>
                              </w:tc>
                              <w:tc>
                                <w:tcPr>
                                  <w:tcW w:w="6651" w:type="dxa"/>
                                  <w:vAlign w:val="bottom"/>
                                </w:tcPr>
                                <w:p w14:paraId="22D4C6F0"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-fetal asphyxiation, increased rate of neurological abnormalities, malformations, animal-reduced fetal weight, </w:t>
                                  </w:r>
                                </w:p>
                              </w:tc>
                            </w:tr>
                            <w:tr w:rsidR="00476E00" w14:paraId="6C6ABFB1" w14:textId="77777777" w:rsidTr="00FF3F66">
                              <w:trPr>
                                <w:trHeight w:val="470"/>
                              </w:trPr>
                              <w:tc>
                                <w:tcPr>
                                  <w:tcW w:w="3699" w:type="dxa"/>
                                  <w:vAlign w:val="bottom"/>
                                </w:tcPr>
                                <w:p w14:paraId="61725F37" w14:textId="77777777" w:rsidR="00476E00" w:rsidRDefault="00476E00" w:rsidP="00FF3F66">
                                  <w:pPr>
                                    <w:pStyle w:val="Default"/>
                                    <w:rPr>
                                      <w:sz w:val="20"/>
                                      <w:szCs w:val="20"/>
                                    </w:rPr>
                                  </w:pPr>
                                  <w:r>
                                    <w:rPr>
                                      <w:sz w:val="20"/>
                                      <w:szCs w:val="20"/>
                                    </w:rPr>
                                    <w:t xml:space="preserve"> </w:t>
                                  </w:r>
                                  <w:proofErr w:type="spellStart"/>
                                  <w:proofErr w:type="gramStart"/>
                                  <w:r>
                                    <w:rPr>
                                      <w:sz w:val="20"/>
                                      <w:szCs w:val="20"/>
                                    </w:rPr>
                                    <w:t>chlordecone</w:t>
                                  </w:r>
                                  <w:proofErr w:type="spellEnd"/>
                                  <w:proofErr w:type="gramEnd"/>
                                  <w:r>
                                    <w:rPr>
                                      <w:sz w:val="20"/>
                                      <w:szCs w:val="20"/>
                                    </w:rPr>
                                    <w:t xml:space="preserve"> [skin/</w:t>
                                  </w:r>
                                  <w:proofErr w:type="spellStart"/>
                                  <w:r>
                                    <w:rPr>
                                      <w:sz w:val="20"/>
                                      <w:szCs w:val="20"/>
                                    </w:rPr>
                                    <w:t>resp</w:t>
                                  </w:r>
                                  <w:proofErr w:type="spellEnd"/>
                                  <w:r>
                                    <w:rPr>
                                      <w:sz w:val="20"/>
                                      <w:szCs w:val="20"/>
                                    </w:rPr>
                                    <w:t xml:space="preserve">/oral/ocular] </w:t>
                                  </w:r>
                                </w:p>
                              </w:tc>
                              <w:tc>
                                <w:tcPr>
                                  <w:tcW w:w="6651" w:type="dxa"/>
                                  <w:vAlign w:val="bottom"/>
                                </w:tcPr>
                                <w:p w14:paraId="7BBBBDBC"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-decreased motility, animal-reduced male fertility, reduced litter size, increase in mouse </w:t>
                                  </w:r>
                                  <w:proofErr w:type="spellStart"/>
                                  <w:r>
                                    <w:rPr>
                                      <w:sz w:val="20"/>
                                      <w:szCs w:val="20"/>
                                    </w:rPr>
                                    <w:t>resorptions</w:t>
                                  </w:r>
                                  <w:proofErr w:type="spellEnd"/>
                                  <w:r>
                                    <w:rPr>
                                      <w:sz w:val="20"/>
                                      <w:szCs w:val="20"/>
                                    </w:rPr>
                                    <w:t xml:space="preserve">, subtle neurobehavioral changes </w:t>
                                  </w:r>
                                </w:p>
                              </w:tc>
                            </w:tr>
                            <w:tr w:rsidR="00476E00" w14:paraId="23D31BF8" w14:textId="77777777" w:rsidTr="00FF3F66">
                              <w:trPr>
                                <w:trHeight w:val="470"/>
                              </w:trPr>
                              <w:tc>
                                <w:tcPr>
                                  <w:tcW w:w="3699" w:type="dxa"/>
                                  <w:vAlign w:val="bottom"/>
                                </w:tcPr>
                                <w:p w14:paraId="5648E6CE" w14:textId="77777777" w:rsidR="00476E00" w:rsidRDefault="00476E00" w:rsidP="00FF3F66">
                                  <w:pPr>
                                    <w:pStyle w:val="Default"/>
                                    <w:rPr>
                                      <w:sz w:val="20"/>
                                      <w:szCs w:val="20"/>
                                    </w:rPr>
                                  </w:pPr>
                                  <w:proofErr w:type="gramStart"/>
                                  <w:r>
                                    <w:rPr>
                                      <w:sz w:val="20"/>
                                      <w:szCs w:val="20"/>
                                    </w:rPr>
                                    <w:t>chlorine</w:t>
                                  </w:r>
                                  <w:proofErr w:type="gramEnd"/>
                                  <w:r>
                                    <w:rPr>
                                      <w:sz w:val="20"/>
                                      <w:szCs w:val="20"/>
                                    </w:rPr>
                                    <w:t xml:space="preserve"> dioxide, chlorite, chlorate [</w:t>
                                  </w:r>
                                  <w:proofErr w:type="spellStart"/>
                                  <w:r>
                                    <w:rPr>
                                      <w:sz w:val="20"/>
                                      <w:szCs w:val="20"/>
                                    </w:rPr>
                                    <w:t>resp</w:t>
                                  </w:r>
                                  <w:proofErr w:type="spellEnd"/>
                                  <w:r>
                                    <w:rPr>
                                      <w:sz w:val="20"/>
                                      <w:szCs w:val="20"/>
                                    </w:rPr>
                                    <w:t xml:space="preserve">/skin/oral] </w:t>
                                  </w:r>
                                </w:p>
                              </w:tc>
                              <w:tc>
                                <w:tcPr>
                                  <w:tcW w:w="6651" w:type="dxa"/>
                                  <w:vAlign w:val="bottom"/>
                                </w:tcPr>
                                <w:p w14:paraId="45CB5044"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-reduced weight between birth and weaning </w:t>
                                  </w:r>
                                </w:p>
                              </w:tc>
                            </w:tr>
                            <w:tr w:rsidR="00476E00" w14:paraId="19444C2C" w14:textId="77777777" w:rsidTr="00FF3F66">
                              <w:trPr>
                                <w:trHeight w:val="240"/>
                              </w:trPr>
                              <w:tc>
                                <w:tcPr>
                                  <w:tcW w:w="3699" w:type="dxa"/>
                                  <w:vAlign w:val="bottom"/>
                                </w:tcPr>
                                <w:p w14:paraId="74E4B5B5" w14:textId="77777777" w:rsidR="00476E00" w:rsidRDefault="00476E00" w:rsidP="00FF3F66">
                                  <w:pPr>
                                    <w:pStyle w:val="Default"/>
                                    <w:rPr>
                                      <w:sz w:val="20"/>
                                      <w:szCs w:val="20"/>
                                    </w:rPr>
                                  </w:pPr>
                                  <w:proofErr w:type="gramStart"/>
                                  <w:r>
                                    <w:rPr>
                                      <w:sz w:val="20"/>
                                      <w:szCs w:val="20"/>
                                    </w:rPr>
                                    <w:t>chloroform</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651" w:type="dxa"/>
                                  <w:vAlign w:val="bottom"/>
                                </w:tcPr>
                                <w:p w14:paraId="051BDEF0"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-increased rate of fetal loss, reduced fertility </w:t>
                                  </w:r>
                                </w:p>
                              </w:tc>
                            </w:tr>
                            <w:tr w:rsidR="00476E00" w14:paraId="61C2D2D4" w14:textId="77777777" w:rsidTr="00FF3F66">
                              <w:trPr>
                                <w:trHeight w:val="467"/>
                              </w:trPr>
                              <w:tc>
                                <w:tcPr>
                                  <w:tcW w:w="3699" w:type="dxa"/>
                                  <w:vAlign w:val="bottom"/>
                                </w:tcPr>
                                <w:p w14:paraId="6C2AE330" w14:textId="77777777" w:rsidR="00476E00" w:rsidRDefault="00476E00" w:rsidP="00FF3F66">
                                  <w:pPr>
                                    <w:pStyle w:val="Default"/>
                                    <w:rPr>
                                      <w:sz w:val="20"/>
                                      <w:szCs w:val="20"/>
                                    </w:rPr>
                                  </w:pPr>
                                  <w:proofErr w:type="gramStart"/>
                                  <w:r>
                                    <w:rPr>
                                      <w:sz w:val="20"/>
                                      <w:szCs w:val="20"/>
                                    </w:rPr>
                                    <w:t>chloroprene</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445A92E9"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-possible increase in spontaneous abortion rate , animal-reduced male fertility </w:t>
                                  </w:r>
                                </w:p>
                              </w:tc>
                            </w:tr>
                            <w:tr w:rsidR="00476E00" w14:paraId="2FCA4FC9" w14:textId="77777777" w:rsidTr="00FF3F66">
                              <w:trPr>
                                <w:trHeight w:val="240"/>
                              </w:trPr>
                              <w:tc>
                                <w:tcPr>
                                  <w:tcW w:w="3699" w:type="dxa"/>
                                  <w:vAlign w:val="bottom"/>
                                </w:tcPr>
                                <w:p w14:paraId="0A1EF539" w14:textId="77777777" w:rsidR="00476E00" w:rsidRDefault="00476E00" w:rsidP="00FF3F66">
                                  <w:pPr>
                                    <w:pStyle w:val="Default"/>
                                    <w:rPr>
                                      <w:sz w:val="20"/>
                                      <w:szCs w:val="20"/>
                                    </w:rPr>
                                  </w:pPr>
                                  <w:proofErr w:type="spellStart"/>
                                  <w:proofErr w:type="gramStart"/>
                                  <w:r>
                                    <w:rPr>
                                      <w:sz w:val="20"/>
                                      <w:szCs w:val="20"/>
                                    </w:rPr>
                                    <w:t>chlorpryrifos</w:t>
                                  </w:r>
                                  <w:proofErr w:type="spellEnd"/>
                                  <w:proofErr w:type="gramEnd"/>
                                  <w:r>
                                    <w:rPr>
                                      <w:sz w:val="20"/>
                                      <w:szCs w:val="20"/>
                                    </w:rPr>
                                    <w:t xml:space="preserve"> [oral/skin] </w:t>
                                  </w:r>
                                </w:p>
                              </w:tc>
                              <w:tc>
                                <w:tcPr>
                                  <w:tcW w:w="6651" w:type="dxa"/>
                                  <w:vAlign w:val="bottom"/>
                                </w:tcPr>
                                <w:p w14:paraId="60B235E4"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-near lethal doses decrease sperm motility, possible neurotoxin </w:t>
                                  </w:r>
                                </w:p>
                              </w:tc>
                            </w:tr>
                            <w:tr w:rsidR="00476E00" w14:paraId="78BD7B4F" w14:textId="77777777" w:rsidTr="00FF3F66">
                              <w:trPr>
                                <w:trHeight w:val="240"/>
                              </w:trPr>
                              <w:tc>
                                <w:tcPr>
                                  <w:tcW w:w="3699" w:type="dxa"/>
                                  <w:vAlign w:val="bottom"/>
                                </w:tcPr>
                                <w:p w14:paraId="7F639155" w14:textId="77777777" w:rsidR="00476E00" w:rsidRDefault="00476E00" w:rsidP="00FF3F66">
                                  <w:pPr>
                                    <w:pStyle w:val="Default"/>
                                    <w:rPr>
                                      <w:sz w:val="20"/>
                                      <w:szCs w:val="20"/>
                                    </w:rPr>
                                  </w:pPr>
                                  <w:proofErr w:type="gramStart"/>
                                  <w:r>
                                    <w:rPr>
                                      <w:sz w:val="20"/>
                                      <w:szCs w:val="20"/>
                                    </w:rPr>
                                    <w:t>chromium</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29CB5660"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 </w:t>
                                  </w:r>
                                  <w:proofErr w:type="spellStart"/>
                                  <w:r>
                                    <w:rPr>
                                      <w:sz w:val="20"/>
                                      <w:szCs w:val="20"/>
                                    </w:rPr>
                                    <w:t>genotoxin</w:t>
                                  </w:r>
                                  <w:proofErr w:type="spellEnd"/>
                                  <w:r>
                                    <w:rPr>
                                      <w:sz w:val="20"/>
                                      <w:szCs w:val="20"/>
                                    </w:rPr>
                                    <w:t xml:space="preserve">, decreased motility counts </w:t>
                                  </w:r>
                                </w:p>
                              </w:tc>
                            </w:tr>
                            <w:tr w:rsidR="00476E00" w14:paraId="0CFCDA8B" w14:textId="77777777" w:rsidTr="00FF3F66">
                              <w:trPr>
                                <w:trHeight w:val="240"/>
                              </w:trPr>
                              <w:tc>
                                <w:tcPr>
                                  <w:tcW w:w="3699" w:type="dxa"/>
                                  <w:vAlign w:val="bottom"/>
                                </w:tcPr>
                                <w:p w14:paraId="18308F1F" w14:textId="77777777" w:rsidR="00476E00" w:rsidRDefault="00476E00" w:rsidP="00FF3F66">
                                  <w:pPr>
                                    <w:pStyle w:val="Default"/>
                                    <w:rPr>
                                      <w:sz w:val="20"/>
                                      <w:szCs w:val="20"/>
                                    </w:rPr>
                                  </w:pPr>
                                  <w:proofErr w:type="gramStart"/>
                                  <w:r>
                                    <w:rPr>
                                      <w:sz w:val="20"/>
                                      <w:szCs w:val="20"/>
                                    </w:rPr>
                                    <w:t>cobalt</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19EF50D6"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-seminiferous tubule degeneration </w:t>
                                  </w:r>
                                </w:p>
                              </w:tc>
                            </w:tr>
                            <w:tr w:rsidR="00476E00" w14:paraId="65036417" w14:textId="77777777" w:rsidTr="00FF3F66">
                              <w:trPr>
                                <w:trHeight w:val="245"/>
                              </w:trPr>
                              <w:tc>
                                <w:tcPr>
                                  <w:tcW w:w="3699" w:type="dxa"/>
                                  <w:vAlign w:val="bottom"/>
                                </w:tcPr>
                                <w:p w14:paraId="5B58ADD5" w14:textId="77777777" w:rsidR="00476E00" w:rsidRDefault="00476E00" w:rsidP="00FF3F66">
                                  <w:pPr>
                                    <w:pStyle w:val="Default"/>
                                    <w:rPr>
                                      <w:sz w:val="20"/>
                                      <w:szCs w:val="20"/>
                                    </w:rPr>
                                  </w:pPr>
                                  <w:proofErr w:type="gramStart"/>
                                  <w:r>
                                    <w:rPr>
                                      <w:sz w:val="20"/>
                                      <w:szCs w:val="20"/>
                                    </w:rPr>
                                    <w:t>copper</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7411AC14"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-direct contact is toxic to sperm, low motility counts </w:t>
                                  </w:r>
                                </w:p>
                              </w:tc>
                            </w:tr>
                          </w:tbl>
                          <w:p w14:paraId="4E23A4B1" w14:textId="77777777" w:rsidR="00476E00" w:rsidRDefault="00476E00" w:rsidP="00CF0010"/>
                          <w:p w14:paraId="4871E813" w14:textId="77777777" w:rsidR="00476E00" w:rsidRDefault="00476E00" w:rsidP="00CF0010"/>
                          <w:p w14:paraId="54E10F92" w14:textId="77777777" w:rsidR="00476E00" w:rsidRDefault="00476E00" w:rsidP="00CF0010"/>
                          <w:p w14:paraId="591F38BE" w14:textId="77777777" w:rsidR="00476E00" w:rsidRDefault="00476E00" w:rsidP="00CF00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77" o:spid="_x0000_s1026" type="#_x0000_t202" style="position:absolute;margin-left:52.5pt;margin-top:97.65pt;width:532.95pt;height:6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" o:allowincell="f" filled="f" stroked="f">
                <v:textbox>
                  <w:txbxContent>
                    <w:tbl>
                      <w:tblPr>
                        <w:tblW w:w="103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9"/>
                        <w:gridCol w:w="6651"/>
                      </w:tblGrid>
                      <w:tr w:rsidR="00476E00" w14:paraId="0A71E4A5" w14:textId="77777777" w:rsidTr="00FF3F66">
                        <w:trPr>
                          <w:trHeight w:val="482"/>
                        </w:trPr>
                        <w:tc>
                          <w:tcPr>
                            <w:tcW w:w="3699" w:type="dxa"/>
                            <w:shd w:val="clear" w:color="auto" w:fill="BFBFBF" w:themeFill="background1" w:themeFillShade="BF"/>
                            <w:vAlign w:val="bottom"/>
                          </w:tcPr>
                          <w:p w14:paraId="26BCBD40" w14:textId="77777777" w:rsidR="00476E00" w:rsidRPr="00A84FE5" w:rsidRDefault="00476E00" w:rsidP="00FF3F66">
                            <w:pPr>
                              <w:pStyle w:val="Default"/>
                              <w:rPr>
                                <w:b/>
                                <w:sz w:val="20"/>
                                <w:szCs w:val="20"/>
                              </w:rPr>
                            </w:pPr>
                            <w:r w:rsidRPr="00A84FE5">
                              <w:rPr>
                                <w:b/>
                                <w:sz w:val="20"/>
                                <w:szCs w:val="20"/>
                              </w:rPr>
                              <w:t xml:space="preserve">CHEMICAL / ROUTE OF ENTRY </w:t>
                            </w:r>
                          </w:p>
                        </w:tc>
                        <w:tc>
                          <w:tcPr>
                            <w:tcW w:w="6651" w:type="dxa"/>
                            <w:shd w:val="clear" w:color="auto" w:fill="BFBFBF" w:themeFill="background1" w:themeFillShade="BF"/>
                            <w:vAlign w:val="bottom"/>
                          </w:tcPr>
                          <w:p w14:paraId="31B511A0" w14:textId="77777777" w:rsidR="00476E00" w:rsidRPr="00A84FE5" w:rsidRDefault="00476E00" w:rsidP="00FF3F66">
                            <w:pPr>
                              <w:pStyle w:val="Default"/>
                              <w:rPr>
                                <w:b/>
                                <w:sz w:val="20"/>
                                <w:szCs w:val="20"/>
                              </w:rPr>
                            </w:pPr>
                            <w:r w:rsidRPr="00A84FE5">
                              <w:rPr>
                                <w:b/>
                                <w:sz w:val="20"/>
                                <w:szCs w:val="20"/>
                              </w:rPr>
                              <w:t xml:space="preserve">COMMENTS / POTENTIAL PROBLEMS </w:t>
                            </w:r>
                          </w:p>
                        </w:tc>
                      </w:tr>
                      <w:tr w:rsidR="00476E00" w14:paraId="1C0ECBC8" w14:textId="77777777" w:rsidTr="00FF3F66">
                        <w:trPr>
                          <w:trHeight w:val="240"/>
                        </w:trPr>
                        <w:tc>
                          <w:tcPr>
                            <w:tcW w:w="3699" w:type="dxa"/>
                            <w:vAlign w:val="bottom"/>
                          </w:tcPr>
                          <w:p w14:paraId="4E5D4649" w14:textId="77777777" w:rsidR="00476E00" w:rsidRDefault="00476E00" w:rsidP="00FF3F66">
                            <w:pPr>
                              <w:pStyle w:val="Default"/>
                              <w:rPr>
                                <w:sz w:val="20"/>
                                <w:szCs w:val="20"/>
                              </w:rPr>
                            </w:pPr>
                            <w:proofErr w:type="gramStart"/>
                            <w:r>
                              <w:rPr>
                                <w:sz w:val="20"/>
                                <w:szCs w:val="20"/>
                              </w:rPr>
                              <w:t>acrylamide</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651" w:type="dxa"/>
                            <w:vAlign w:val="bottom"/>
                          </w:tcPr>
                          <w:p w14:paraId="6B5E4F22"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-decrease </w:t>
                            </w:r>
                            <w:proofErr w:type="spellStart"/>
                            <w:r>
                              <w:rPr>
                                <w:sz w:val="20"/>
                                <w:szCs w:val="20"/>
                              </w:rPr>
                              <w:t>copulatory</w:t>
                            </w:r>
                            <w:proofErr w:type="spellEnd"/>
                            <w:r>
                              <w:rPr>
                                <w:sz w:val="20"/>
                                <w:szCs w:val="20"/>
                              </w:rPr>
                              <w:t xml:space="preserve"> behavior &amp; fertility, possible </w:t>
                            </w:r>
                            <w:proofErr w:type="spellStart"/>
                            <w:r>
                              <w:rPr>
                                <w:sz w:val="20"/>
                                <w:szCs w:val="20"/>
                              </w:rPr>
                              <w:t>fetotoxin</w:t>
                            </w:r>
                            <w:proofErr w:type="spellEnd"/>
                            <w:r>
                              <w:rPr>
                                <w:sz w:val="20"/>
                                <w:szCs w:val="20"/>
                              </w:rPr>
                              <w:t xml:space="preserve"> </w:t>
                            </w:r>
                          </w:p>
                        </w:tc>
                      </w:tr>
                      <w:tr w:rsidR="00476E00" w14:paraId="45F9E9EA" w14:textId="77777777" w:rsidTr="00FF3F66">
                        <w:trPr>
                          <w:trHeight w:val="240"/>
                        </w:trPr>
                        <w:tc>
                          <w:tcPr>
                            <w:tcW w:w="3699" w:type="dxa"/>
                            <w:vAlign w:val="bottom"/>
                          </w:tcPr>
                          <w:p w14:paraId="7EAC7804" w14:textId="77777777" w:rsidR="00476E00" w:rsidRDefault="00476E00" w:rsidP="00FF3F66">
                            <w:pPr>
                              <w:pStyle w:val="Default"/>
                              <w:rPr>
                                <w:sz w:val="20"/>
                                <w:szCs w:val="20"/>
                              </w:rPr>
                            </w:pPr>
                            <w:proofErr w:type="gramStart"/>
                            <w:r>
                              <w:rPr>
                                <w:sz w:val="20"/>
                                <w:szCs w:val="20"/>
                              </w:rPr>
                              <w:t>acrylates</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651" w:type="dxa"/>
                            <w:vAlign w:val="bottom"/>
                          </w:tcPr>
                          <w:p w14:paraId="398532C8"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-possible </w:t>
                            </w:r>
                            <w:proofErr w:type="spellStart"/>
                            <w:r>
                              <w:rPr>
                                <w:sz w:val="20"/>
                                <w:szCs w:val="20"/>
                              </w:rPr>
                              <w:t>fetotoxin</w:t>
                            </w:r>
                            <w:proofErr w:type="spellEnd"/>
                            <w:r>
                              <w:rPr>
                                <w:sz w:val="20"/>
                                <w:szCs w:val="20"/>
                              </w:rPr>
                              <w:t xml:space="preserve">, decrease in fetal size </w:t>
                            </w:r>
                          </w:p>
                        </w:tc>
                      </w:tr>
                      <w:tr w:rsidR="00476E00" w14:paraId="6011AFCB" w14:textId="77777777" w:rsidTr="00FF3F66">
                        <w:trPr>
                          <w:trHeight w:val="467"/>
                        </w:trPr>
                        <w:tc>
                          <w:tcPr>
                            <w:tcW w:w="3699" w:type="dxa"/>
                            <w:vAlign w:val="bottom"/>
                          </w:tcPr>
                          <w:p w14:paraId="1F8F85E2" w14:textId="77777777" w:rsidR="00476E00" w:rsidRDefault="00476E00" w:rsidP="00FF3F66">
                            <w:pPr>
                              <w:pStyle w:val="Default"/>
                              <w:rPr>
                                <w:sz w:val="20"/>
                                <w:szCs w:val="20"/>
                              </w:rPr>
                            </w:pPr>
                            <w:proofErr w:type="spellStart"/>
                            <w:proofErr w:type="gramStart"/>
                            <w:r>
                              <w:rPr>
                                <w:sz w:val="20"/>
                                <w:szCs w:val="20"/>
                              </w:rPr>
                              <w:t>aflatoxin</w:t>
                            </w:r>
                            <w:proofErr w:type="spellEnd"/>
                            <w:proofErr w:type="gramEnd"/>
                            <w:r>
                              <w:rPr>
                                <w:sz w:val="20"/>
                                <w:szCs w:val="20"/>
                              </w:rPr>
                              <w:t xml:space="preserve"> B1 [oral/</w:t>
                            </w:r>
                            <w:proofErr w:type="spellStart"/>
                            <w:r>
                              <w:rPr>
                                <w:sz w:val="20"/>
                                <w:szCs w:val="20"/>
                              </w:rPr>
                              <w:t>resp</w:t>
                            </w:r>
                            <w:proofErr w:type="spellEnd"/>
                            <w:r>
                              <w:rPr>
                                <w:sz w:val="20"/>
                                <w:szCs w:val="20"/>
                              </w:rPr>
                              <w:t xml:space="preserve">] </w:t>
                            </w:r>
                          </w:p>
                        </w:tc>
                        <w:tc>
                          <w:tcPr>
                            <w:tcW w:w="6651" w:type="dxa"/>
                            <w:vAlign w:val="bottom"/>
                          </w:tcPr>
                          <w:p w14:paraId="600FFAB4"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-mutagen, decrease male fertility, animal-teratogen, </w:t>
                            </w:r>
                            <w:proofErr w:type="spellStart"/>
                            <w:r>
                              <w:rPr>
                                <w:sz w:val="20"/>
                                <w:szCs w:val="20"/>
                              </w:rPr>
                              <w:t>fetotoxin</w:t>
                            </w:r>
                            <w:proofErr w:type="spellEnd"/>
                            <w:r>
                              <w:rPr>
                                <w:sz w:val="20"/>
                                <w:szCs w:val="20"/>
                              </w:rPr>
                              <w:t xml:space="preserve">, decrease sperm counts, increase sperm abnormalities </w:t>
                            </w:r>
                          </w:p>
                        </w:tc>
                      </w:tr>
                      <w:tr w:rsidR="00476E00" w14:paraId="4444BA58" w14:textId="77777777" w:rsidTr="00FF3F66">
                        <w:trPr>
                          <w:trHeight w:val="240"/>
                        </w:trPr>
                        <w:tc>
                          <w:tcPr>
                            <w:tcW w:w="3699" w:type="dxa"/>
                            <w:vAlign w:val="bottom"/>
                          </w:tcPr>
                          <w:p w14:paraId="2191E7DF" w14:textId="77777777" w:rsidR="00476E00" w:rsidRDefault="00476E00" w:rsidP="00FF3F66">
                            <w:pPr>
                              <w:pStyle w:val="Default"/>
                              <w:rPr>
                                <w:sz w:val="20"/>
                                <w:szCs w:val="20"/>
                              </w:rPr>
                            </w:pPr>
                            <w:proofErr w:type="spellStart"/>
                            <w:proofErr w:type="gramStart"/>
                            <w:r>
                              <w:rPr>
                                <w:sz w:val="20"/>
                                <w:szCs w:val="20"/>
                              </w:rPr>
                              <w:t>aldicarb</w:t>
                            </w:r>
                            <w:proofErr w:type="spellEnd"/>
                            <w:proofErr w:type="gramEnd"/>
                            <w:r>
                              <w:rPr>
                                <w:sz w:val="20"/>
                                <w:szCs w:val="20"/>
                              </w:rPr>
                              <w:t xml:space="preserve"> [</w:t>
                            </w:r>
                            <w:proofErr w:type="spellStart"/>
                            <w:r>
                              <w:rPr>
                                <w:sz w:val="20"/>
                                <w:szCs w:val="20"/>
                              </w:rPr>
                              <w:t>resp</w:t>
                            </w:r>
                            <w:proofErr w:type="spellEnd"/>
                            <w:r>
                              <w:rPr>
                                <w:sz w:val="20"/>
                                <w:szCs w:val="20"/>
                              </w:rPr>
                              <w:t xml:space="preserve">/skin/oral] </w:t>
                            </w:r>
                          </w:p>
                        </w:tc>
                        <w:tc>
                          <w:tcPr>
                            <w:tcW w:w="6651" w:type="dxa"/>
                            <w:vAlign w:val="bottom"/>
                          </w:tcPr>
                          <w:p w14:paraId="757929C7"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-at near toxic levels may cause stillbirth </w:t>
                            </w:r>
                          </w:p>
                        </w:tc>
                      </w:tr>
                      <w:tr w:rsidR="00476E00" w14:paraId="78275AAC" w14:textId="77777777" w:rsidTr="00FF3F66">
                        <w:trPr>
                          <w:trHeight w:val="240"/>
                        </w:trPr>
                        <w:tc>
                          <w:tcPr>
                            <w:tcW w:w="3699" w:type="dxa"/>
                            <w:vAlign w:val="bottom"/>
                          </w:tcPr>
                          <w:p w14:paraId="1BAD8FF9" w14:textId="77777777" w:rsidR="00476E00" w:rsidRDefault="00476E00" w:rsidP="00FF3F66">
                            <w:pPr>
                              <w:pStyle w:val="Default"/>
                              <w:rPr>
                                <w:sz w:val="20"/>
                                <w:szCs w:val="20"/>
                              </w:rPr>
                            </w:pPr>
                            <w:proofErr w:type="gramStart"/>
                            <w:r>
                              <w:rPr>
                                <w:sz w:val="20"/>
                                <w:szCs w:val="20"/>
                              </w:rPr>
                              <w:t>aluminum</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6C78FA4D"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-neurotoxin mid to late term </w:t>
                            </w:r>
                          </w:p>
                        </w:tc>
                      </w:tr>
                      <w:tr w:rsidR="00476E00" w14:paraId="305F3630" w14:textId="77777777" w:rsidTr="00FF3F66">
                        <w:trPr>
                          <w:trHeight w:val="240"/>
                        </w:trPr>
                        <w:tc>
                          <w:tcPr>
                            <w:tcW w:w="3699" w:type="dxa"/>
                            <w:vAlign w:val="bottom"/>
                          </w:tcPr>
                          <w:p w14:paraId="18CE7EAF" w14:textId="77777777" w:rsidR="00476E00" w:rsidRDefault="00476E00" w:rsidP="00FF3F66">
                            <w:pPr>
                              <w:pStyle w:val="Default"/>
                              <w:rPr>
                                <w:sz w:val="20"/>
                                <w:szCs w:val="20"/>
                              </w:rPr>
                            </w:pPr>
                            <w:proofErr w:type="gramStart"/>
                            <w:r>
                              <w:rPr>
                                <w:sz w:val="20"/>
                                <w:szCs w:val="20"/>
                              </w:rPr>
                              <w:t>ammonia</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44DEBF57"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-spermicide </w:t>
                            </w:r>
                          </w:p>
                        </w:tc>
                      </w:tr>
                      <w:tr w:rsidR="00476E00" w14:paraId="5358AFD3" w14:textId="77777777" w:rsidTr="00FF3F66">
                        <w:trPr>
                          <w:trHeight w:val="930"/>
                        </w:trPr>
                        <w:tc>
                          <w:tcPr>
                            <w:tcW w:w="3699" w:type="dxa"/>
                            <w:vAlign w:val="bottom"/>
                          </w:tcPr>
                          <w:p w14:paraId="4FAE9126" w14:textId="77777777" w:rsidR="00476E00" w:rsidRDefault="00476E00" w:rsidP="00FF3F66">
                            <w:pPr>
                              <w:pStyle w:val="Default"/>
                              <w:rPr>
                                <w:sz w:val="20"/>
                                <w:szCs w:val="20"/>
                              </w:rPr>
                            </w:pPr>
                            <w:proofErr w:type="gramStart"/>
                            <w:r>
                              <w:rPr>
                                <w:sz w:val="20"/>
                                <w:szCs w:val="20"/>
                              </w:rPr>
                              <w:t>anesthetic</w:t>
                            </w:r>
                            <w:proofErr w:type="gramEnd"/>
                            <w:r>
                              <w:rPr>
                                <w:sz w:val="20"/>
                                <w:szCs w:val="20"/>
                              </w:rPr>
                              <w:t xml:space="preserve"> gases (</w:t>
                            </w:r>
                            <w:proofErr w:type="spellStart"/>
                            <w:r>
                              <w:rPr>
                                <w:sz w:val="20"/>
                                <w:szCs w:val="20"/>
                              </w:rPr>
                              <w:t>enflurane</w:t>
                            </w:r>
                            <w:proofErr w:type="spellEnd"/>
                            <w:r>
                              <w:rPr>
                                <w:sz w:val="20"/>
                                <w:szCs w:val="20"/>
                              </w:rPr>
                              <w:t>, halothane, nitrous oxide) [</w:t>
                            </w:r>
                            <w:proofErr w:type="spellStart"/>
                            <w:r>
                              <w:rPr>
                                <w:sz w:val="20"/>
                                <w:szCs w:val="20"/>
                              </w:rPr>
                              <w:t>resp</w:t>
                            </w:r>
                            <w:proofErr w:type="spellEnd"/>
                            <w:r>
                              <w:rPr>
                                <w:sz w:val="20"/>
                                <w:szCs w:val="20"/>
                              </w:rPr>
                              <w:t xml:space="preserve">] </w:t>
                            </w:r>
                          </w:p>
                        </w:tc>
                        <w:tc>
                          <w:tcPr>
                            <w:tcW w:w="6651" w:type="dxa"/>
                            <w:vAlign w:val="bottom"/>
                          </w:tcPr>
                          <w:p w14:paraId="7703441B"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-decrease in female fertility when exposed to nitrous oxide &gt; 5 hours a week, mixed gases may increase chance of spontaneous abortion, decrease birth weight, animal-teratogen, </w:t>
                            </w:r>
                            <w:proofErr w:type="spellStart"/>
                            <w:r>
                              <w:rPr>
                                <w:sz w:val="20"/>
                                <w:szCs w:val="20"/>
                              </w:rPr>
                              <w:t>embryotoxin</w:t>
                            </w:r>
                            <w:proofErr w:type="spellEnd"/>
                            <w:r>
                              <w:rPr>
                                <w:sz w:val="20"/>
                                <w:szCs w:val="20"/>
                              </w:rPr>
                              <w:t xml:space="preserve">, nitrous oxide- reduced sperm counts, mixed gases-possible reduced fertility, </w:t>
                            </w:r>
                          </w:p>
                        </w:tc>
                      </w:tr>
                      <w:tr w:rsidR="00476E00" w14:paraId="594711C0" w14:textId="77777777" w:rsidTr="00FF3F66">
                        <w:trPr>
                          <w:trHeight w:val="470"/>
                        </w:trPr>
                        <w:tc>
                          <w:tcPr>
                            <w:tcW w:w="3699" w:type="dxa"/>
                            <w:vAlign w:val="bottom"/>
                          </w:tcPr>
                          <w:p w14:paraId="0C5E20C6" w14:textId="77777777" w:rsidR="00476E00" w:rsidRDefault="00476E00" w:rsidP="00FF3F66">
                            <w:pPr>
                              <w:pStyle w:val="Default"/>
                              <w:rPr>
                                <w:sz w:val="20"/>
                                <w:szCs w:val="20"/>
                              </w:rPr>
                            </w:pPr>
                            <w:proofErr w:type="gramStart"/>
                            <w:r>
                              <w:rPr>
                                <w:sz w:val="20"/>
                                <w:szCs w:val="20"/>
                              </w:rPr>
                              <w:t>aniline</w:t>
                            </w:r>
                            <w:proofErr w:type="gramEnd"/>
                            <w:r>
                              <w:rPr>
                                <w:sz w:val="20"/>
                                <w:szCs w:val="20"/>
                              </w:rPr>
                              <w:t xml:space="preserve"> &amp; derivatives [</w:t>
                            </w:r>
                            <w:proofErr w:type="spellStart"/>
                            <w:r>
                              <w:rPr>
                                <w:sz w:val="20"/>
                                <w:szCs w:val="20"/>
                              </w:rPr>
                              <w:t>resp</w:t>
                            </w:r>
                            <w:proofErr w:type="spellEnd"/>
                            <w:r>
                              <w:rPr>
                                <w:sz w:val="20"/>
                                <w:szCs w:val="20"/>
                              </w:rPr>
                              <w:t xml:space="preserve">/skin] </w:t>
                            </w:r>
                          </w:p>
                        </w:tc>
                        <w:tc>
                          <w:tcPr>
                            <w:tcW w:w="6651" w:type="dxa"/>
                            <w:vAlign w:val="bottom"/>
                          </w:tcPr>
                          <w:p w14:paraId="121C0DB8"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-possible menstrual &amp; ovarian disorders, reduction of , maternal and fetal blood oxygen </w:t>
                            </w:r>
                          </w:p>
                        </w:tc>
                      </w:tr>
                      <w:tr w:rsidR="00476E00" w14:paraId="7FF35A14" w14:textId="77777777" w:rsidTr="00FF3F66">
                        <w:trPr>
                          <w:trHeight w:val="240"/>
                        </w:trPr>
                        <w:tc>
                          <w:tcPr>
                            <w:tcW w:w="3699" w:type="dxa"/>
                            <w:vAlign w:val="bottom"/>
                          </w:tcPr>
                          <w:p w14:paraId="1680DEA6" w14:textId="77777777" w:rsidR="00476E00" w:rsidRDefault="00476E00" w:rsidP="00FF3F66">
                            <w:pPr>
                              <w:pStyle w:val="Default"/>
                              <w:rPr>
                                <w:sz w:val="20"/>
                                <w:szCs w:val="20"/>
                              </w:rPr>
                            </w:pPr>
                            <w:proofErr w:type="gramStart"/>
                            <w:r>
                              <w:rPr>
                                <w:sz w:val="20"/>
                                <w:szCs w:val="20"/>
                              </w:rPr>
                              <w:t>antimony</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68EA4F5C"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-increase spontaneous abortion rate </w:t>
                            </w:r>
                          </w:p>
                        </w:tc>
                      </w:tr>
                      <w:tr w:rsidR="00476E00" w14:paraId="56C21D1F" w14:textId="77777777" w:rsidTr="00FF3F66">
                        <w:trPr>
                          <w:trHeight w:val="697"/>
                        </w:trPr>
                        <w:tc>
                          <w:tcPr>
                            <w:tcW w:w="3699" w:type="dxa"/>
                            <w:vAlign w:val="bottom"/>
                          </w:tcPr>
                          <w:p w14:paraId="35D3B36B" w14:textId="77777777" w:rsidR="00476E00" w:rsidRDefault="00476E00" w:rsidP="00FF3F66">
                            <w:pPr>
                              <w:pStyle w:val="Default"/>
                              <w:rPr>
                                <w:sz w:val="20"/>
                                <w:szCs w:val="20"/>
                              </w:rPr>
                            </w:pPr>
                            <w:proofErr w:type="gramStart"/>
                            <w:r>
                              <w:rPr>
                                <w:sz w:val="20"/>
                                <w:szCs w:val="20"/>
                              </w:rPr>
                              <w:t>antineoplastic</w:t>
                            </w:r>
                            <w:proofErr w:type="gramEnd"/>
                            <w:r>
                              <w:rPr>
                                <w:sz w:val="20"/>
                                <w:szCs w:val="20"/>
                              </w:rPr>
                              <w:t xml:space="preserve"> agent [</w:t>
                            </w:r>
                            <w:proofErr w:type="spellStart"/>
                            <w:r>
                              <w:rPr>
                                <w:sz w:val="20"/>
                                <w:szCs w:val="20"/>
                              </w:rPr>
                              <w:t>resp</w:t>
                            </w:r>
                            <w:proofErr w:type="spellEnd"/>
                            <w:r>
                              <w:rPr>
                                <w:sz w:val="20"/>
                                <w:szCs w:val="20"/>
                              </w:rPr>
                              <w:t xml:space="preserve">/oral/skin] </w:t>
                            </w:r>
                          </w:p>
                        </w:tc>
                        <w:tc>
                          <w:tcPr>
                            <w:tcW w:w="6651" w:type="dxa"/>
                            <w:vAlign w:val="bottom"/>
                          </w:tcPr>
                          <w:p w14:paraId="1596D6FB"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-testicular &amp; ovarian dysfunction, permanent sterility, increased rate of spontaneous abortion, ectopic pregnancy, decrease birth weight, animal-teratogen, </w:t>
                            </w:r>
                            <w:proofErr w:type="spellStart"/>
                            <w:r>
                              <w:rPr>
                                <w:sz w:val="20"/>
                                <w:szCs w:val="20"/>
                              </w:rPr>
                              <w:t>embryolethal</w:t>
                            </w:r>
                            <w:proofErr w:type="spellEnd"/>
                            <w:r>
                              <w:rPr>
                                <w:sz w:val="20"/>
                                <w:szCs w:val="20"/>
                              </w:rPr>
                              <w:t xml:space="preserve"> </w:t>
                            </w:r>
                          </w:p>
                        </w:tc>
                      </w:tr>
                      <w:tr w:rsidR="00476E00" w14:paraId="213F0430" w14:textId="77777777" w:rsidTr="00FF3F66">
                        <w:trPr>
                          <w:trHeight w:val="240"/>
                        </w:trPr>
                        <w:tc>
                          <w:tcPr>
                            <w:tcW w:w="3699" w:type="dxa"/>
                            <w:vAlign w:val="bottom"/>
                          </w:tcPr>
                          <w:p w14:paraId="6FE4021B" w14:textId="77777777" w:rsidR="00476E00" w:rsidRDefault="00476E00" w:rsidP="00FF3F66">
                            <w:pPr>
                              <w:pStyle w:val="Default"/>
                              <w:rPr>
                                <w:sz w:val="20"/>
                                <w:szCs w:val="20"/>
                              </w:rPr>
                            </w:pPr>
                            <w:proofErr w:type="gramStart"/>
                            <w:r>
                              <w:rPr>
                                <w:sz w:val="20"/>
                                <w:szCs w:val="20"/>
                              </w:rPr>
                              <w:t>arsine</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1931A977"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-teratogen </w:t>
                            </w:r>
                          </w:p>
                        </w:tc>
                      </w:tr>
                      <w:tr w:rsidR="00476E00" w14:paraId="6BBA44F6" w14:textId="77777777" w:rsidTr="00FF3F66">
                        <w:trPr>
                          <w:trHeight w:val="470"/>
                        </w:trPr>
                        <w:tc>
                          <w:tcPr>
                            <w:tcW w:w="3699" w:type="dxa"/>
                            <w:vAlign w:val="bottom"/>
                          </w:tcPr>
                          <w:p w14:paraId="099063A2" w14:textId="77777777" w:rsidR="00476E00" w:rsidRDefault="00476E00" w:rsidP="00FF3F66">
                            <w:pPr>
                              <w:pStyle w:val="Default"/>
                              <w:rPr>
                                <w:sz w:val="20"/>
                                <w:szCs w:val="20"/>
                              </w:rPr>
                            </w:pPr>
                            <w:proofErr w:type="gramStart"/>
                            <w:r>
                              <w:rPr>
                                <w:sz w:val="20"/>
                                <w:szCs w:val="20"/>
                              </w:rPr>
                              <w:t>arsenic</w:t>
                            </w:r>
                            <w:proofErr w:type="gramEnd"/>
                            <w:r>
                              <w:rPr>
                                <w:sz w:val="20"/>
                                <w:szCs w:val="20"/>
                              </w:rPr>
                              <w:t xml:space="preserve"> [</w:t>
                            </w:r>
                            <w:proofErr w:type="spellStart"/>
                            <w:r>
                              <w:rPr>
                                <w:sz w:val="20"/>
                                <w:szCs w:val="20"/>
                              </w:rPr>
                              <w:t>resp</w:t>
                            </w:r>
                            <w:proofErr w:type="spellEnd"/>
                            <w:r>
                              <w:rPr>
                                <w:sz w:val="20"/>
                                <w:szCs w:val="20"/>
                              </w:rPr>
                              <w:t xml:space="preserve">/skin/oral] </w:t>
                            </w:r>
                          </w:p>
                        </w:tc>
                        <w:tc>
                          <w:tcPr>
                            <w:tcW w:w="6651" w:type="dxa"/>
                            <w:vAlign w:val="bottom"/>
                          </w:tcPr>
                          <w:p w14:paraId="034AE831"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-possible chromosomal and testicular toxin, increased rate of spontaneous abortion, teratogen, mutagen, </w:t>
                            </w:r>
                            <w:proofErr w:type="spellStart"/>
                            <w:r>
                              <w:rPr>
                                <w:sz w:val="20"/>
                                <w:szCs w:val="20"/>
                              </w:rPr>
                              <w:t>fetotoxin</w:t>
                            </w:r>
                            <w:proofErr w:type="spellEnd"/>
                            <w:r>
                              <w:rPr>
                                <w:sz w:val="20"/>
                                <w:szCs w:val="20"/>
                              </w:rPr>
                              <w:t xml:space="preserve"> </w:t>
                            </w:r>
                          </w:p>
                        </w:tc>
                      </w:tr>
                      <w:tr w:rsidR="00476E00" w14:paraId="06E7F58F" w14:textId="77777777" w:rsidTr="00FF3F66">
                        <w:trPr>
                          <w:trHeight w:val="240"/>
                        </w:trPr>
                        <w:tc>
                          <w:tcPr>
                            <w:tcW w:w="3699" w:type="dxa"/>
                            <w:vAlign w:val="bottom"/>
                          </w:tcPr>
                          <w:p w14:paraId="63F4952B" w14:textId="77777777" w:rsidR="00476E00" w:rsidRDefault="00476E00" w:rsidP="00FF3F66">
                            <w:pPr>
                              <w:pStyle w:val="Default"/>
                              <w:rPr>
                                <w:sz w:val="20"/>
                                <w:szCs w:val="20"/>
                              </w:rPr>
                            </w:pPr>
                            <w:proofErr w:type="gramStart"/>
                            <w:r>
                              <w:rPr>
                                <w:sz w:val="20"/>
                                <w:szCs w:val="20"/>
                              </w:rPr>
                              <w:t>barium</w:t>
                            </w:r>
                            <w:proofErr w:type="gramEnd"/>
                            <w:r>
                              <w:rPr>
                                <w:sz w:val="20"/>
                                <w:szCs w:val="20"/>
                              </w:rPr>
                              <w:t xml:space="preserve"> [</w:t>
                            </w:r>
                            <w:proofErr w:type="spellStart"/>
                            <w:r>
                              <w:rPr>
                                <w:sz w:val="20"/>
                                <w:szCs w:val="20"/>
                              </w:rPr>
                              <w:t>resp</w:t>
                            </w:r>
                            <w:proofErr w:type="spellEnd"/>
                            <w:r>
                              <w:rPr>
                                <w:sz w:val="20"/>
                                <w:szCs w:val="20"/>
                              </w:rPr>
                              <w:t xml:space="preserve">/oral] </w:t>
                            </w:r>
                          </w:p>
                        </w:tc>
                        <w:tc>
                          <w:tcPr>
                            <w:tcW w:w="6651" w:type="dxa"/>
                            <w:vAlign w:val="bottom"/>
                          </w:tcPr>
                          <w:p w14:paraId="390B7082"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-soluble compound (carbonate, chloride) acute testicular toxicity </w:t>
                            </w:r>
                          </w:p>
                        </w:tc>
                      </w:tr>
                      <w:tr w:rsidR="00476E00" w14:paraId="0AF8C2F7" w14:textId="77777777" w:rsidTr="00FF3F66">
                        <w:trPr>
                          <w:trHeight w:val="470"/>
                        </w:trPr>
                        <w:tc>
                          <w:tcPr>
                            <w:tcW w:w="3699" w:type="dxa"/>
                            <w:vAlign w:val="bottom"/>
                          </w:tcPr>
                          <w:p w14:paraId="0BC4299F" w14:textId="77777777" w:rsidR="00476E00" w:rsidRDefault="00476E00" w:rsidP="00FF3F66">
                            <w:pPr>
                              <w:pStyle w:val="Default"/>
                              <w:rPr>
                                <w:sz w:val="20"/>
                                <w:szCs w:val="20"/>
                              </w:rPr>
                            </w:pPr>
                            <w:proofErr w:type="spellStart"/>
                            <w:proofErr w:type="gramStart"/>
                            <w:r>
                              <w:rPr>
                                <w:sz w:val="20"/>
                                <w:szCs w:val="20"/>
                              </w:rPr>
                              <w:t>benomyl</w:t>
                            </w:r>
                            <w:proofErr w:type="spellEnd"/>
                            <w:proofErr w:type="gramEnd"/>
                            <w:r>
                              <w:rPr>
                                <w:sz w:val="20"/>
                                <w:szCs w:val="20"/>
                              </w:rPr>
                              <w:t xml:space="preserve"> [</w:t>
                            </w:r>
                            <w:proofErr w:type="spellStart"/>
                            <w:r>
                              <w:rPr>
                                <w:sz w:val="20"/>
                                <w:szCs w:val="20"/>
                              </w:rPr>
                              <w:t>resp</w:t>
                            </w:r>
                            <w:proofErr w:type="spellEnd"/>
                            <w:r>
                              <w:rPr>
                                <w:sz w:val="20"/>
                                <w:szCs w:val="20"/>
                              </w:rPr>
                              <w:t xml:space="preserve">/oral] </w:t>
                            </w:r>
                          </w:p>
                        </w:tc>
                        <w:tc>
                          <w:tcPr>
                            <w:tcW w:w="6651" w:type="dxa"/>
                            <w:vAlign w:val="bottom"/>
                          </w:tcPr>
                          <w:p w14:paraId="7F7D74DA"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-possible teratogen, animal-possible teratogen, testicular toxin, increase rate of post implantation mortality, </w:t>
                            </w:r>
                          </w:p>
                        </w:tc>
                      </w:tr>
                      <w:tr w:rsidR="00476E00" w14:paraId="72ED60D2" w14:textId="77777777" w:rsidTr="00FF3F66">
                        <w:trPr>
                          <w:trHeight w:val="240"/>
                        </w:trPr>
                        <w:tc>
                          <w:tcPr>
                            <w:tcW w:w="3699" w:type="dxa"/>
                            <w:vAlign w:val="bottom"/>
                          </w:tcPr>
                          <w:p w14:paraId="045C2346" w14:textId="77777777" w:rsidR="00476E00" w:rsidRDefault="00476E00" w:rsidP="00FF3F66">
                            <w:pPr>
                              <w:pStyle w:val="Default"/>
                              <w:rPr>
                                <w:sz w:val="20"/>
                                <w:szCs w:val="20"/>
                              </w:rPr>
                            </w:pPr>
                            <w:proofErr w:type="gramStart"/>
                            <w:r>
                              <w:rPr>
                                <w:sz w:val="20"/>
                                <w:szCs w:val="20"/>
                              </w:rPr>
                              <w:t>benzene</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651" w:type="dxa"/>
                            <w:vAlign w:val="bottom"/>
                          </w:tcPr>
                          <w:p w14:paraId="5DC1E7FB"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-fetal death, delayed ossification </w:t>
                            </w:r>
                          </w:p>
                        </w:tc>
                      </w:tr>
                      <w:tr w:rsidR="00476E00" w14:paraId="67979236" w14:textId="77777777" w:rsidTr="00FF3F66">
                        <w:trPr>
                          <w:trHeight w:val="240"/>
                        </w:trPr>
                        <w:tc>
                          <w:tcPr>
                            <w:tcW w:w="3699" w:type="dxa"/>
                            <w:vAlign w:val="bottom"/>
                          </w:tcPr>
                          <w:p w14:paraId="17A853EC" w14:textId="77777777" w:rsidR="00476E00" w:rsidRDefault="00476E00" w:rsidP="00FF3F66">
                            <w:pPr>
                              <w:pStyle w:val="Default"/>
                              <w:rPr>
                                <w:sz w:val="20"/>
                                <w:szCs w:val="20"/>
                              </w:rPr>
                            </w:pPr>
                            <w:proofErr w:type="gramStart"/>
                            <w:r>
                              <w:rPr>
                                <w:sz w:val="20"/>
                                <w:szCs w:val="20"/>
                              </w:rPr>
                              <w:t>beryllium</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2FA8537C" w14:textId="77777777" w:rsidR="00476E00" w:rsidRDefault="00476E00" w:rsidP="00FF3F66">
                            <w:pPr>
                              <w:pStyle w:val="Default"/>
                              <w:rPr>
                                <w:sz w:val="20"/>
                                <w:szCs w:val="20"/>
                              </w:rPr>
                            </w:pPr>
                            <w:proofErr w:type="gramStart"/>
                            <w:r>
                              <w:rPr>
                                <w:sz w:val="20"/>
                                <w:szCs w:val="20"/>
                              </w:rPr>
                              <w:t>possible</w:t>
                            </w:r>
                            <w:proofErr w:type="gramEnd"/>
                            <w:r>
                              <w:rPr>
                                <w:sz w:val="20"/>
                                <w:szCs w:val="20"/>
                              </w:rPr>
                              <w:t xml:space="preserve"> human mutagen (sperm), fetal stunting, pre-implantation mortality </w:t>
                            </w:r>
                          </w:p>
                        </w:tc>
                      </w:tr>
                      <w:tr w:rsidR="00476E00" w14:paraId="55BA2719" w14:textId="77777777" w:rsidTr="00FF3F66">
                        <w:trPr>
                          <w:trHeight w:val="240"/>
                        </w:trPr>
                        <w:tc>
                          <w:tcPr>
                            <w:tcW w:w="3699" w:type="dxa"/>
                            <w:vAlign w:val="bottom"/>
                          </w:tcPr>
                          <w:p w14:paraId="3CD11D79" w14:textId="77777777" w:rsidR="00476E00" w:rsidRDefault="00476E00" w:rsidP="00FF3F66">
                            <w:pPr>
                              <w:pStyle w:val="Default"/>
                              <w:rPr>
                                <w:sz w:val="20"/>
                                <w:szCs w:val="20"/>
                              </w:rPr>
                            </w:pPr>
                            <w:proofErr w:type="gramStart"/>
                            <w:r>
                              <w:rPr>
                                <w:sz w:val="20"/>
                                <w:szCs w:val="20"/>
                              </w:rPr>
                              <w:t>boric</w:t>
                            </w:r>
                            <w:proofErr w:type="gramEnd"/>
                            <w:r>
                              <w:rPr>
                                <w:sz w:val="20"/>
                                <w:szCs w:val="20"/>
                              </w:rPr>
                              <w:t xml:space="preserve"> acid [skin/</w:t>
                            </w:r>
                            <w:proofErr w:type="spellStart"/>
                            <w:r>
                              <w:rPr>
                                <w:sz w:val="20"/>
                                <w:szCs w:val="20"/>
                              </w:rPr>
                              <w:t>resp</w:t>
                            </w:r>
                            <w:proofErr w:type="spellEnd"/>
                            <w:r>
                              <w:rPr>
                                <w:sz w:val="20"/>
                                <w:szCs w:val="20"/>
                              </w:rPr>
                              <w:t xml:space="preserve">] </w:t>
                            </w:r>
                          </w:p>
                        </w:tc>
                        <w:tc>
                          <w:tcPr>
                            <w:tcW w:w="6651" w:type="dxa"/>
                            <w:vAlign w:val="bottom"/>
                          </w:tcPr>
                          <w:p w14:paraId="3D648E76"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-high dose tests- borax is testicular toxin, female impaired fertility </w:t>
                            </w:r>
                          </w:p>
                        </w:tc>
                      </w:tr>
                      <w:tr w:rsidR="00476E00" w14:paraId="275F53D9" w14:textId="77777777" w:rsidTr="00FF3F66">
                        <w:trPr>
                          <w:trHeight w:val="240"/>
                        </w:trPr>
                        <w:tc>
                          <w:tcPr>
                            <w:tcW w:w="3699" w:type="dxa"/>
                            <w:vAlign w:val="bottom"/>
                          </w:tcPr>
                          <w:p w14:paraId="617AC8F1" w14:textId="77777777" w:rsidR="00476E00" w:rsidRDefault="00476E00" w:rsidP="00FF3F66">
                            <w:pPr>
                              <w:pStyle w:val="Default"/>
                              <w:rPr>
                                <w:sz w:val="20"/>
                                <w:szCs w:val="20"/>
                              </w:rPr>
                            </w:pPr>
                            <w:r>
                              <w:rPr>
                                <w:sz w:val="20"/>
                                <w:szCs w:val="20"/>
                              </w:rPr>
                              <w:t>1,3-butadiene [</w:t>
                            </w:r>
                            <w:proofErr w:type="spellStart"/>
                            <w:r>
                              <w:rPr>
                                <w:sz w:val="20"/>
                                <w:szCs w:val="20"/>
                              </w:rPr>
                              <w:t>resp</w:t>
                            </w:r>
                            <w:proofErr w:type="spellEnd"/>
                            <w:r>
                              <w:rPr>
                                <w:sz w:val="20"/>
                                <w:szCs w:val="20"/>
                              </w:rPr>
                              <w:t xml:space="preserve">] </w:t>
                            </w:r>
                          </w:p>
                        </w:tc>
                        <w:tc>
                          <w:tcPr>
                            <w:tcW w:w="6651" w:type="dxa"/>
                            <w:vAlign w:val="bottom"/>
                          </w:tcPr>
                          <w:p w14:paraId="3E7B9DBE"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-increased rate of abnormal sperm, animal-reduced fetal weight </w:t>
                            </w:r>
                          </w:p>
                        </w:tc>
                      </w:tr>
                      <w:tr w:rsidR="00476E00" w14:paraId="4D102938" w14:textId="77777777" w:rsidTr="00FF3F66">
                        <w:trPr>
                          <w:trHeight w:val="470"/>
                        </w:trPr>
                        <w:tc>
                          <w:tcPr>
                            <w:tcW w:w="3699" w:type="dxa"/>
                            <w:vAlign w:val="bottom"/>
                          </w:tcPr>
                          <w:p w14:paraId="0F206CCC" w14:textId="77777777" w:rsidR="00476E00" w:rsidRDefault="00476E00" w:rsidP="00FF3F66">
                            <w:pPr>
                              <w:pStyle w:val="Default"/>
                              <w:rPr>
                                <w:sz w:val="20"/>
                                <w:szCs w:val="20"/>
                              </w:rPr>
                            </w:pPr>
                            <w:proofErr w:type="gramStart"/>
                            <w:r>
                              <w:rPr>
                                <w:sz w:val="20"/>
                                <w:szCs w:val="20"/>
                              </w:rPr>
                              <w:t>cadmium</w:t>
                            </w:r>
                            <w:proofErr w:type="gramEnd"/>
                            <w:r>
                              <w:rPr>
                                <w:sz w:val="20"/>
                                <w:szCs w:val="20"/>
                              </w:rPr>
                              <w:t xml:space="preserve"> [</w:t>
                            </w:r>
                            <w:proofErr w:type="spellStart"/>
                            <w:r>
                              <w:rPr>
                                <w:sz w:val="20"/>
                                <w:szCs w:val="20"/>
                              </w:rPr>
                              <w:t>resp</w:t>
                            </w:r>
                            <w:proofErr w:type="spellEnd"/>
                            <w:r>
                              <w:rPr>
                                <w:sz w:val="20"/>
                                <w:szCs w:val="20"/>
                              </w:rPr>
                              <w:t xml:space="preserve">/oral] </w:t>
                            </w:r>
                          </w:p>
                        </w:tc>
                        <w:tc>
                          <w:tcPr>
                            <w:tcW w:w="6651" w:type="dxa"/>
                            <w:vAlign w:val="bottom"/>
                          </w:tcPr>
                          <w:p w14:paraId="69FA9417"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 mutagen, decrease in motility counts, testicular necrosis, may prevent egg implantation, increase stillbirth rate, animal-teratogen, </w:t>
                            </w:r>
                            <w:proofErr w:type="spellStart"/>
                            <w:r>
                              <w:rPr>
                                <w:sz w:val="20"/>
                                <w:szCs w:val="20"/>
                              </w:rPr>
                              <w:t>fetotoxic</w:t>
                            </w:r>
                            <w:proofErr w:type="spellEnd"/>
                            <w:r>
                              <w:rPr>
                                <w:sz w:val="20"/>
                                <w:szCs w:val="20"/>
                              </w:rPr>
                              <w:t xml:space="preserve"> </w:t>
                            </w:r>
                          </w:p>
                        </w:tc>
                      </w:tr>
                      <w:tr w:rsidR="00476E00" w14:paraId="62EB404D" w14:textId="77777777" w:rsidTr="00FF3F66">
                        <w:trPr>
                          <w:trHeight w:val="470"/>
                        </w:trPr>
                        <w:tc>
                          <w:tcPr>
                            <w:tcW w:w="3699" w:type="dxa"/>
                            <w:vAlign w:val="bottom"/>
                          </w:tcPr>
                          <w:p w14:paraId="000A34A5" w14:textId="77777777" w:rsidR="00476E00" w:rsidRDefault="00476E00" w:rsidP="00FF3F66">
                            <w:pPr>
                              <w:pStyle w:val="Default"/>
                              <w:rPr>
                                <w:sz w:val="20"/>
                                <w:szCs w:val="20"/>
                              </w:rPr>
                            </w:pPr>
                            <w:proofErr w:type="spellStart"/>
                            <w:proofErr w:type="gramStart"/>
                            <w:r>
                              <w:rPr>
                                <w:sz w:val="20"/>
                                <w:szCs w:val="20"/>
                              </w:rPr>
                              <w:t>captan</w:t>
                            </w:r>
                            <w:proofErr w:type="spellEnd"/>
                            <w:proofErr w:type="gramEnd"/>
                            <w:r>
                              <w:rPr>
                                <w:sz w:val="20"/>
                                <w:szCs w:val="20"/>
                              </w:rPr>
                              <w:t xml:space="preserve"> [oral/</w:t>
                            </w:r>
                            <w:proofErr w:type="spellStart"/>
                            <w:r>
                              <w:rPr>
                                <w:sz w:val="20"/>
                                <w:szCs w:val="20"/>
                              </w:rPr>
                              <w:t>resp</w:t>
                            </w:r>
                            <w:proofErr w:type="spellEnd"/>
                            <w:r>
                              <w:rPr>
                                <w:sz w:val="20"/>
                                <w:szCs w:val="20"/>
                              </w:rPr>
                              <w:t xml:space="preserve">] </w:t>
                            </w:r>
                          </w:p>
                        </w:tc>
                        <w:tc>
                          <w:tcPr>
                            <w:tcW w:w="6651" w:type="dxa"/>
                            <w:vAlign w:val="bottom"/>
                          </w:tcPr>
                          <w:p w14:paraId="2292559E"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-mutagen, possible teratogen, animal-possible teratogen, testicular toxin, increase post implant mortality </w:t>
                            </w:r>
                          </w:p>
                        </w:tc>
                      </w:tr>
                      <w:tr w:rsidR="00476E00" w14:paraId="7CA938F7" w14:textId="77777777" w:rsidTr="00FF3F66">
                        <w:trPr>
                          <w:trHeight w:val="467"/>
                        </w:trPr>
                        <w:tc>
                          <w:tcPr>
                            <w:tcW w:w="3699" w:type="dxa"/>
                            <w:vAlign w:val="bottom"/>
                          </w:tcPr>
                          <w:p w14:paraId="760EB066" w14:textId="77777777" w:rsidR="00476E00" w:rsidRDefault="00476E00" w:rsidP="00FF3F66">
                            <w:pPr>
                              <w:pStyle w:val="Default"/>
                              <w:rPr>
                                <w:sz w:val="20"/>
                                <w:szCs w:val="20"/>
                              </w:rPr>
                            </w:pPr>
                            <w:proofErr w:type="spellStart"/>
                            <w:proofErr w:type="gramStart"/>
                            <w:r>
                              <w:rPr>
                                <w:sz w:val="20"/>
                                <w:szCs w:val="20"/>
                              </w:rPr>
                              <w:t>carbaryl</w:t>
                            </w:r>
                            <w:proofErr w:type="spellEnd"/>
                            <w:proofErr w:type="gramEnd"/>
                            <w:r>
                              <w:rPr>
                                <w:sz w:val="20"/>
                                <w:szCs w:val="20"/>
                              </w:rPr>
                              <w:t xml:space="preserve"> [oral/</w:t>
                            </w:r>
                            <w:proofErr w:type="spellStart"/>
                            <w:r>
                              <w:rPr>
                                <w:sz w:val="20"/>
                                <w:szCs w:val="20"/>
                              </w:rPr>
                              <w:t>resp</w:t>
                            </w:r>
                            <w:proofErr w:type="spellEnd"/>
                            <w:r>
                              <w:rPr>
                                <w:sz w:val="20"/>
                                <w:szCs w:val="20"/>
                              </w:rPr>
                              <w:t xml:space="preserve">/skin] </w:t>
                            </w:r>
                          </w:p>
                        </w:tc>
                        <w:tc>
                          <w:tcPr>
                            <w:tcW w:w="6651" w:type="dxa"/>
                            <w:vAlign w:val="bottom"/>
                          </w:tcPr>
                          <w:p w14:paraId="2C921E82"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-weak mutagen, animal-increased rate of sperm abnormality, decreased sperm counts &amp; function, teratogen only at toxic levels </w:t>
                            </w:r>
                          </w:p>
                        </w:tc>
                      </w:tr>
                      <w:tr w:rsidR="00476E00" w14:paraId="1A50A500" w14:textId="77777777" w:rsidTr="00FF3F66">
                        <w:trPr>
                          <w:trHeight w:val="470"/>
                        </w:trPr>
                        <w:tc>
                          <w:tcPr>
                            <w:tcW w:w="3699" w:type="dxa"/>
                            <w:vAlign w:val="bottom"/>
                          </w:tcPr>
                          <w:p w14:paraId="02FB5079" w14:textId="77777777" w:rsidR="00476E00" w:rsidRDefault="00476E00" w:rsidP="00FF3F66">
                            <w:pPr>
                              <w:pStyle w:val="Default"/>
                              <w:rPr>
                                <w:sz w:val="20"/>
                                <w:szCs w:val="20"/>
                              </w:rPr>
                            </w:pPr>
                            <w:proofErr w:type="gramStart"/>
                            <w:r>
                              <w:rPr>
                                <w:sz w:val="20"/>
                                <w:szCs w:val="20"/>
                              </w:rPr>
                              <w:t>carbon</w:t>
                            </w:r>
                            <w:proofErr w:type="gramEnd"/>
                            <w:r>
                              <w:rPr>
                                <w:sz w:val="20"/>
                                <w:szCs w:val="20"/>
                              </w:rPr>
                              <w:t xml:space="preserve"> disulfide [</w:t>
                            </w:r>
                            <w:proofErr w:type="spellStart"/>
                            <w:r>
                              <w:rPr>
                                <w:sz w:val="20"/>
                                <w:szCs w:val="20"/>
                              </w:rPr>
                              <w:t>resp</w:t>
                            </w:r>
                            <w:proofErr w:type="spellEnd"/>
                            <w:r>
                              <w:rPr>
                                <w:sz w:val="20"/>
                                <w:szCs w:val="20"/>
                              </w:rPr>
                              <w:t xml:space="preserve">/skin] </w:t>
                            </w:r>
                          </w:p>
                        </w:tc>
                        <w:tc>
                          <w:tcPr>
                            <w:tcW w:w="6651" w:type="dxa"/>
                            <w:vAlign w:val="bottom"/>
                          </w:tcPr>
                          <w:p w14:paraId="7E4AE56E"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-reduced male libido, alterations of menstrual cycle, increased rate of spontaneous abortion and neurobehavioral abnormalities after birth </w:t>
                            </w:r>
                          </w:p>
                        </w:tc>
                      </w:tr>
                      <w:tr w:rsidR="00476E00" w14:paraId="57E0ADA4" w14:textId="77777777" w:rsidTr="00FF3F66">
                        <w:trPr>
                          <w:trHeight w:val="470"/>
                        </w:trPr>
                        <w:tc>
                          <w:tcPr>
                            <w:tcW w:w="3699" w:type="dxa"/>
                            <w:vAlign w:val="bottom"/>
                          </w:tcPr>
                          <w:p w14:paraId="22D6BB1B" w14:textId="77777777" w:rsidR="00476E00" w:rsidRDefault="00476E00" w:rsidP="00FF3F66">
                            <w:pPr>
                              <w:pStyle w:val="Default"/>
                              <w:rPr>
                                <w:sz w:val="20"/>
                                <w:szCs w:val="20"/>
                              </w:rPr>
                            </w:pPr>
                            <w:proofErr w:type="gramStart"/>
                            <w:r>
                              <w:rPr>
                                <w:sz w:val="20"/>
                                <w:szCs w:val="20"/>
                              </w:rPr>
                              <w:t>carbon</w:t>
                            </w:r>
                            <w:proofErr w:type="gramEnd"/>
                            <w:r>
                              <w:rPr>
                                <w:sz w:val="20"/>
                                <w:szCs w:val="20"/>
                              </w:rPr>
                              <w:t xml:space="preserve"> monoxide [</w:t>
                            </w:r>
                            <w:proofErr w:type="spellStart"/>
                            <w:r>
                              <w:rPr>
                                <w:sz w:val="20"/>
                                <w:szCs w:val="20"/>
                              </w:rPr>
                              <w:t>resp</w:t>
                            </w:r>
                            <w:proofErr w:type="spellEnd"/>
                            <w:r>
                              <w:rPr>
                                <w:sz w:val="20"/>
                                <w:szCs w:val="20"/>
                              </w:rPr>
                              <w:t xml:space="preserve">] </w:t>
                            </w:r>
                          </w:p>
                        </w:tc>
                        <w:tc>
                          <w:tcPr>
                            <w:tcW w:w="6651" w:type="dxa"/>
                            <w:vAlign w:val="bottom"/>
                          </w:tcPr>
                          <w:p w14:paraId="22D4C6F0"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-fetal asphyxiation, increased rate of neurological abnormalities, malformations, animal-reduced fetal weight, </w:t>
                            </w:r>
                          </w:p>
                        </w:tc>
                      </w:tr>
                      <w:tr w:rsidR="00476E00" w14:paraId="6C6ABFB1" w14:textId="77777777" w:rsidTr="00FF3F66">
                        <w:trPr>
                          <w:trHeight w:val="470"/>
                        </w:trPr>
                        <w:tc>
                          <w:tcPr>
                            <w:tcW w:w="3699" w:type="dxa"/>
                            <w:vAlign w:val="bottom"/>
                          </w:tcPr>
                          <w:p w14:paraId="61725F37" w14:textId="77777777" w:rsidR="00476E00" w:rsidRDefault="00476E00" w:rsidP="00FF3F66">
                            <w:pPr>
                              <w:pStyle w:val="Default"/>
                              <w:rPr>
                                <w:sz w:val="20"/>
                                <w:szCs w:val="20"/>
                              </w:rPr>
                            </w:pPr>
                            <w:r>
                              <w:rPr>
                                <w:sz w:val="20"/>
                                <w:szCs w:val="20"/>
                              </w:rPr>
                              <w:t xml:space="preserve"> </w:t>
                            </w:r>
                            <w:proofErr w:type="spellStart"/>
                            <w:proofErr w:type="gramStart"/>
                            <w:r>
                              <w:rPr>
                                <w:sz w:val="20"/>
                                <w:szCs w:val="20"/>
                              </w:rPr>
                              <w:t>chlordecone</w:t>
                            </w:r>
                            <w:proofErr w:type="spellEnd"/>
                            <w:proofErr w:type="gramEnd"/>
                            <w:r>
                              <w:rPr>
                                <w:sz w:val="20"/>
                                <w:szCs w:val="20"/>
                              </w:rPr>
                              <w:t xml:space="preserve"> [skin/</w:t>
                            </w:r>
                            <w:proofErr w:type="spellStart"/>
                            <w:r>
                              <w:rPr>
                                <w:sz w:val="20"/>
                                <w:szCs w:val="20"/>
                              </w:rPr>
                              <w:t>resp</w:t>
                            </w:r>
                            <w:proofErr w:type="spellEnd"/>
                            <w:r>
                              <w:rPr>
                                <w:sz w:val="20"/>
                                <w:szCs w:val="20"/>
                              </w:rPr>
                              <w:t xml:space="preserve">/oral/ocular] </w:t>
                            </w:r>
                          </w:p>
                        </w:tc>
                        <w:tc>
                          <w:tcPr>
                            <w:tcW w:w="6651" w:type="dxa"/>
                            <w:vAlign w:val="bottom"/>
                          </w:tcPr>
                          <w:p w14:paraId="7BBBBDBC"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-decreased motility, animal-reduced male fertility, reduced litter size, increase in mouse </w:t>
                            </w:r>
                            <w:proofErr w:type="spellStart"/>
                            <w:r>
                              <w:rPr>
                                <w:sz w:val="20"/>
                                <w:szCs w:val="20"/>
                              </w:rPr>
                              <w:t>resorptions</w:t>
                            </w:r>
                            <w:proofErr w:type="spellEnd"/>
                            <w:r>
                              <w:rPr>
                                <w:sz w:val="20"/>
                                <w:szCs w:val="20"/>
                              </w:rPr>
                              <w:t xml:space="preserve">, subtle neurobehavioral changes </w:t>
                            </w:r>
                          </w:p>
                        </w:tc>
                      </w:tr>
                      <w:tr w:rsidR="00476E00" w14:paraId="23D31BF8" w14:textId="77777777" w:rsidTr="00FF3F66">
                        <w:trPr>
                          <w:trHeight w:val="470"/>
                        </w:trPr>
                        <w:tc>
                          <w:tcPr>
                            <w:tcW w:w="3699" w:type="dxa"/>
                            <w:vAlign w:val="bottom"/>
                          </w:tcPr>
                          <w:p w14:paraId="5648E6CE" w14:textId="77777777" w:rsidR="00476E00" w:rsidRDefault="00476E00" w:rsidP="00FF3F66">
                            <w:pPr>
                              <w:pStyle w:val="Default"/>
                              <w:rPr>
                                <w:sz w:val="20"/>
                                <w:szCs w:val="20"/>
                              </w:rPr>
                            </w:pPr>
                            <w:proofErr w:type="gramStart"/>
                            <w:r>
                              <w:rPr>
                                <w:sz w:val="20"/>
                                <w:szCs w:val="20"/>
                              </w:rPr>
                              <w:t>chlorine</w:t>
                            </w:r>
                            <w:proofErr w:type="gramEnd"/>
                            <w:r>
                              <w:rPr>
                                <w:sz w:val="20"/>
                                <w:szCs w:val="20"/>
                              </w:rPr>
                              <w:t xml:space="preserve"> dioxide, chlorite, chlorate [</w:t>
                            </w:r>
                            <w:proofErr w:type="spellStart"/>
                            <w:r>
                              <w:rPr>
                                <w:sz w:val="20"/>
                                <w:szCs w:val="20"/>
                              </w:rPr>
                              <w:t>resp</w:t>
                            </w:r>
                            <w:proofErr w:type="spellEnd"/>
                            <w:r>
                              <w:rPr>
                                <w:sz w:val="20"/>
                                <w:szCs w:val="20"/>
                              </w:rPr>
                              <w:t xml:space="preserve">/skin/oral] </w:t>
                            </w:r>
                          </w:p>
                        </w:tc>
                        <w:tc>
                          <w:tcPr>
                            <w:tcW w:w="6651" w:type="dxa"/>
                            <w:vAlign w:val="bottom"/>
                          </w:tcPr>
                          <w:p w14:paraId="45CB5044"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-reduced weight between birth and weaning </w:t>
                            </w:r>
                          </w:p>
                        </w:tc>
                      </w:tr>
                      <w:tr w:rsidR="00476E00" w14:paraId="19444C2C" w14:textId="77777777" w:rsidTr="00FF3F66">
                        <w:trPr>
                          <w:trHeight w:val="240"/>
                        </w:trPr>
                        <w:tc>
                          <w:tcPr>
                            <w:tcW w:w="3699" w:type="dxa"/>
                            <w:vAlign w:val="bottom"/>
                          </w:tcPr>
                          <w:p w14:paraId="74E4B5B5" w14:textId="77777777" w:rsidR="00476E00" w:rsidRDefault="00476E00" w:rsidP="00FF3F66">
                            <w:pPr>
                              <w:pStyle w:val="Default"/>
                              <w:rPr>
                                <w:sz w:val="20"/>
                                <w:szCs w:val="20"/>
                              </w:rPr>
                            </w:pPr>
                            <w:proofErr w:type="gramStart"/>
                            <w:r>
                              <w:rPr>
                                <w:sz w:val="20"/>
                                <w:szCs w:val="20"/>
                              </w:rPr>
                              <w:t>chloroform</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651" w:type="dxa"/>
                            <w:vAlign w:val="bottom"/>
                          </w:tcPr>
                          <w:p w14:paraId="051BDEF0"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-increased rate of fetal loss, reduced fertility </w:t>
                            </w:r>
                          </w:p>
                        </w:tc>
                      </w:tr>
                      <w:tr w:rsidR="00476E00" w14:paraId="61C2D2D4" w14:textId="77777777" w:rsidTr="00FF3F66">
                        <w:trPr>
                          <w:trHeight w:val="467"/>
                        </w:trPr>
                        <w:tc>
                          <w:tcPr>
                            <w:tcW w:w="3699" w:type="dxa"/>
                            <w:vAlign w:val="bottom"/>
                          </w:tcPr>
                          <w:p w14:paraId="6C2AE330" w14:textId="77777777" w:rsidR="00476E00" w:rsidRDefault="00476E00" w:rsidP="00FF3F66">
                            <w:pPr>
                              <w:pStyle w:val="Default"/>
                              <w:rPr>
                                <w:sz w:val="20"/>
                                <w:szCs w:val="20"/>
                              </w:rPr>
                            </w:pPr>
                            <w:proofErr w:type="gramStart"/>
                            <w:r>
                              <w:rPr>
                                <w:sz w:val="20"/>
                                <w:szCs w:val="20"/>
                              </w:rPr>
                              <w:t>chloroprene</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445A92E9"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-possible increase in spontaneous abortion rate , animal-reduced male fertility </w:t>
                            </w:r>
                          </w:p>
                        </w:tc>
                      </w:tr>
                      <w:tr w:rsidR="00476E00" w14:paraId="2FCA4FC9" w14:textId="77777777" w:rsidTr="00FF3F66">
                        <w:trPr>
                          <w:trHeight w:val="240"/>
                        </w:trPr>
                        <w:tc>
                          <w:tcPr>
                            <w:tcW w:w="3699" w:type="dxa"/>
                            <w:vAlign w:val="bottom"/>
                          </w:tcPr>
                          <w:p w14:paraId="0A1EF539" w14:textId="77777777" w:rsidR="00476E00" w:rsidRDefault="00476E00" w:rsidP="00FF3F66">
                            <w:pPr>
                              <w:pStyle w:val="Default"/>
                              <w:rPr>
                                <w:sz w:val="20"/>
                                <w:szCs w:val="20"/>
                              </w:rPr>
                            </w:pPr>
                            <w:proofErr w:type="spellStart"/>
                            <w:proofErr w:type="gramStart"/>
                            <w:r>
                              <w:rPr>
                                <w:sz w:val="20"/>
                                <w:szCs w:val="20"/>
                              </w:rPr>
                              <w:t>chlorpryrifos</w:t>
                            </w:r>
                            <w:proofErr w:type="spellEnd"/>
                            <w:proofErr w:type="gramEnd"/>
                            <w:r>
                              <w:rPr>
                                <w:sz w:val="20"/>
                                <w:szCs w:val="20"/>
                              </w:rPr>
                              <w:t xml:space="preserve"> [oral/skin] </w:t>
                            </w:r>
                          </w:p>
                        </w:tc>
                        <w:tc>
                          <w:tcPr>
                            <w:tcW w:w="6651" w:type="dxa"/>
                            <w:vAlign w:val="bottom"/>
                          </w:tcPr>
                          <w:p w14:paraId="60B235E4"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-near lethal doses decrease sperm motility, possible neurotoxin </w:t>
                            </w:r>
                          </w:p>
                        </w:tc>
                      </w:tr>
                      <w:tr w:rsidR="00476E00" w14:paraId="78BD7B4F" w14:textId="77777777" w:rsidTr="00FF3F66">
                        <w:trPr>
                          <w:trHeight w:val="240"/>
                        </w:trPr>
                        <w:tc>
                          <w:tcPr>
                            <w:tcW w:w="3699" w:type="dxa"/>
                            <w:vAlign w:val="bottom"/>
                          </w:tcPr>
                          <w:p w14:paraId="7F639155" w14:textId="77777777" w:rsidR="00476E00" w:rsidRDefault="00476E00" w:rsidP="00FF3F66">
                            <w:pPr>
                              <w:pStyle w:val="Default"/>
                              <w:rPr>
                                <w:sz w:val="20"/>
                                <w:szCs w:val="20"/>
                              </w:rPr>
                            </w:pPr>
                            <w:proofErr w:type="gramStart"/>
                            <w:r>
                              <w:rPr>
                                <w:sz w:val="20"/>
                                <w:szCs w:val="20"/>
                              </w:rPr>
                              <w:t>chromium</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29CB5660"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 </w:t>
                            </w:r>
                            <w:proofErr w:type="spellStart"/>
                            <w:r>
                              <w:rPr>
                                <w:sz w:val="20"/>
                                <w:szCs w:val="20"/>
                              </w:rPr>
                              <w:t>genotoxin</w:t>
                            </w:r>
                            <w:proofErr w:type="spellEnd"/>
                            <w:r>
                              <w:rPr>
                                <w:sz w:val="20"/>
                                <w:szCs w:val="20"/>
                              </w:rPr>
                              <w:t xml:space="preserve">, decreased motility counts </w:t>
                            </w:r>
                          </w:p>
                        </w:tc>
                      </w:tr>
                      <w:tr w:rsidR="00476E00" w14:paraId="0CFCDA8B" w14:textId="77777777" w:rsidTr="00FF3F66">
                        <w:trPr>
                          <w:trHeight w:val="240"/>
                        </w:trPr>
                        <w:tc>
                          <w:tcPr>
                            <w:tcW w:w="3699" w:type="dxa"/>
                            <w:vAlign w:val="bottom"/>
                          </w:tcPr>
                          <w:p w14:paraId="18308F1F" w14:textId="77777777" w:rsidR="00476E00" w:rsidRDefault="00476E00" w:rsidP="00FF3F66">
                            <w:pPr>
                              <w:pStyle w:val="Default"/>
                              <w:rPr>
                                <w:sz w:val="20"/>
                                <w:szCs w:val="20"/>
                              </w:rPr>
                            </w:pPr>
                            <w:proofErr w:type="gramStart"/>
                            <w:r>
                              <w:rPr>
                                <w:sz w:val="20"/>
                                <w:szCs w:val="20"/>
                              </w:rPr>
                              <w:t>cobalt</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19EF50D6" w14:textId="77777777" w:rsidR="00476E00" w:rsidRDefault="00476E00" w:rsidP="00FF3F66">
                            <w:pPr>
                              <w:pStyle w:val="Default"/>
                              <w:rPr>
                                <w:sz w:val="20"/>
                                <w:szCs w:val="20"/>
                              </w:rPr>
                            </w:pPr>
                            <w:proofErr w:type="gramStart"/>
                            <w:r>
                              <w:rPr>
                                <w:sz w:val="20"/>
                                <w:szCs w:val="20"/>
                              </w:rPr>
                              <w:t>animal</w:t>
                            </w:r>
                            <w:proofErr w:type="gramEnd"/>
                            <w:r>
                              <w:rPr>
                                <w:sz w:val="20"/>
                                <w:szCs w:val="20"/>
                              </w:rPr>
                              <w:t xml:space="preserve">-seminiferous tubule degeneration </w:t>
                            </w:r>
                          </w:p>
                        </w:tc>
                      </w:tr>
                      <w:tr w:rsidR="00476E00" w14:paraId="65036417" w14:textId="77777777" w:rsidTr="00FF3F66">
                        <w:trPr>
                          <w:trHeight w:val="245"/>
                        </w:trPr>
                        <w:tc>
                          <w:tcPr>
                            <w:tcW w:w="3699" w:type="dxa"/>
                            <w:vAlign w:val="bottom"/>
                          </w:tcPr>
                          <w:p w14:paraId="5B58ADD5" w14:textId="77777777" w:rsidR="00476E00" w:rsidRDefault="00476E00" w:rsidP="00FF3F66">
                            <w:pPr>
                              <w:pStyle w:val="Default"/>
                              <w:rPr>
                                <w:sz w:val="20"/>
                                <w:szCs w:val="20"/>
                              </w:rPr>
                            </w:pPr>
                            <w:proofErr w:type="gramStart"/>
                            <w:r>
                              <w:rPr>
                                <w:sz w:val="20"/>
                                <w:szCs w:val="20"/>
                              </w:rPr>
                              <w:t>copper</w:t>
                            </w:r>
                            <w:proofErr w:type="gramEnd"/>
                            <w:r>
                              <w:rPr>
                                <w:sz w:val="20"/>
                                <w:szCs w:val="20"/>
                              </w:rPr>
                              <w:t xml:space="preserve"> [</w:t>
                            </w:r>
                            <w:proofErr w:type="spellStart"/>
                            <w:r>
                              <w:rPr>
                                <w:sz w:val="20"/>
                                <w:szCs w:val="20"/>
                              </w:rPr>
                              <w:t>resp</w:t>
                            </w:r>
                            <w:proofErr w:type="spellEnd"/>
                            <w:r>
                              <w:rPr>
                                <w:sz w:val="20"/>
                                <w:szCs w:val="20"/>
                              </w:rPr>
                              <w:t xml:space="preserve">] </w:t>
                            </w:r>
                          </w:p>
                        </w:tc>
                        <w:tc>
                          <w:tcPr>
                            <w:tcW w:w="6651" w:type="dxa"/>
                            <w:vAlign w:val="bottom"/>
                          </w:tcPr>
                          <w:p w14:paraId="7411AC14" w14:textId="77777777" w:rsidR="00476E00" w:rsidRDefault="00476E00" w:rsidP="00FF3F66">
                            <w:pPr>
                              <w:pStyle w:val="Default"/>
                              <w:rPr>
                                <w:sz w:val="20"/>
                                <w:szCs w:val="20"/>
                              </w:rPr>
                            </w:pPr>
                            <w:proofErr w:type="gramStart"/>
                            <w:r>
                              <w:rPr>
                                <w:sz w:val="20"/>
                                <w:szCs w:val="20"/>
                              </w:rPr>
                              <w:t>human</w:t>
                            </w:r>
                            <w:proofErr w:type="gramEnd"/>
                            <w:r>
                              <w:rPr>
                                <w:sz w:val="20"/>
                                <w:szCs w:val="20"/>
                              </w:rPr>
                              <w:t xml:space="preserve">-direct contact is toxic to sperm, low motility counts </w:t>
                            </w:r>
                          </w:p>
                        </w:tc>
                      </w:tr>
                    </w:tbl>
                    <w:p w14:paraId="4E23A4B1" w14:textId="77777777" w:rsidR="00476E00" w:rsidRDefault="00476E00" w:rsidP="00CF0010"/>
                    <w:p w14:paraId="4871E813" w14:textId="77777777" w:rsidR="00476E00" w:rsidRDefault="00476E00" w:rsidP="00CF0010"/>
                    <w:p w14:paraId="54E10F92" w14:textId="77777777" w:rsidR="00476E00" w:rsidRDefault="00476E00" w:rsidP="00CF0010"/>
                    <w:p w14:paraId="591F38BE" w14:textId="77777777" w:rsidR="00476E00" w:rsidRDefault="00476E00" w:rsidP="00CF0010"/>
                  </w:txbxContent>
                </v:textbox>
                <w10:wrap type="through" anchorx="page" anchory="page"/>
              </v:shape>
            </w:pict>
          </mc:Fallback>
        </mc:AlternateContent>
      </w:r>
      <w:r>
        <w:t xml:space="preserve">(From: “Reproductive Hazards of the Workplace” by Linda M. Frazier, MD, </w:t>
      </w:r>
      <w:proofErr w:type="gramStart"/>
      <w:r>
        <w:t>MPH &amp; Marvin</w:t>
      </w:r>
      <w:proofErr w:type="gramEnd"/>
      <w:r>
        <w:t xml:space="preserve"> L. </w:t>
      </w:r>
      <w:proofErr w:type="spellStart"/>
      <w:r>
        <w:t>Hage</w:t>
      </w:r>
      <w:proofErr w:type="spellEnd"/>
      <w:r>
        <w:t>, MD)</w:t>
      </w:r>
    </w:p>
    <w:p w14:paraId="64B62336" w14:textId="77777777" w:rsidR="00CF0010" w:rsidRDefault="00CF0010" w:rsidP="00CF0010">
      <w:pPr>
        <w:widowControl/>
        <w:autoSpaceDE/>
        <w:autoSpaceDN/>
        <w:adjustRightInd/>
        <w:rPr>
          <w:sz w:val="24"/>
          <w:szCs w:val="24"/>
        </w:rPr>
      </w:pPr>
    </w:p>
    <w:p w14:paraId="3A71B3FF" w14:textId="77777777" w:rsidR="00CF0010" w:rsidRDefault="00CF0010" w:rsidP="00CF0010">
      <w:pPr>
        <w:widowControl/>
        <w:autoSpaceDE/>
        <w:autoSpaceDN/>
        <w:adjustRightInd/>
        <w:rPr>
          <w:sz w:val="24"/>
          <w:szCs w:val="24"/>
        </w:rPr>
      </w:pPr>
    </w:p>
    <w:p w14:paraId="37130E43" w14:textId="77777777" w:rsidR="00CF0010" w:rsidRDefault="00CF0010" w:rsidP="00CF0010">
      <w:pPr>
        <w:spacing w:line="1" w:lineRule="atLeast"/>
        <w:rPr>
          <w:b/>
          <w:sz w:val="24"/>
          <w:szCs w:val="24"/>
        </w:rPr>
      </w:pPr>
    </w:p>
    <w:p w14:paraId="7116E4E6" w14:textId="77777777" w:rsidR="00A6193A" w:rsidRDefault="00A6193A" w:rsidP="00CF0010">
      <w:pPr>
        <w:spacing w:line="1" w:lineRule="atLeast"/>
        <w:rPr>
          <w:b/>
          <w:sz w:val="24"/>
          <w:szCs w:val="24"/>
        </w:rPr>
      </w:pPr>
    </w:p>
    <w:p w14:paraId="16582D1D" w14:textId="77777777" w:rsidR="00CF0010" w:rsidRDefault="00CF0010" w:rsidP="00CF0010">
      <w:pPr>
        <w:spacing w:line="1" w:lineRule="atLeast"/>
        <w:rPr>
          <w:b/>
          <w:sz w:val="24"/>
          <w:szCs w:val="24"/>
        </w:rPr>
      </w:pPr>
      <w:r>
        <w:rPr>
          <w:b/>
          <w:sz w:val="24"/>
          <w:szCs w:val="24"/>
        </w:rPr>
        <w:lastRenderedPageBreak/>
        <w:t>Table 8 - Reproductive Toxins -</w:t>
      </w:r>
      <w:r w:rsidR="00C753CC">
        <w:rPr>
          <w:b/>
          <w:sz w:val="24"/>
          <w:szCs w:val="24"/>
        </w:rPr>
        <w:t xml:space="preserve"> Partial List (c</w:t>
      </w:r>
      <w:r w:rsidRPr="00DD0FB7">
        <w:rPr>
          <w:b/>
          <w:sz w:val="24"/>
          <w:szCs w:val="24"/>
        </w:rPr>
        <w:t>ont</w:t>
      </w:r>
      <w:r w:rsidR="00C753CC">
        <w:rPr>
          <w:b/>
          <w:sz w:val="24"/>
          <w:szCs w:val="24"/>
        </w:rPr>
        <w:t>.</w:t>
      </w:r>
      <w:r w:rsidRPr="00DD0FB7">
        <w:rPr>
          <w:b/>
          <w:sz w:val="24"/>
          <w:szCs w:val="24"/>
        </w:rPr>
        <w:t>)</w:t>
      </w:r>
    </w:p>
    <w:p w14:paraId="4FC77831" w14:textId="77777777" w:rsidR="00CF0010" w:rsidRPr="00DD0FB7" w:rsidRDefault="00CF0010" w:rsidP="00CF0010">
      <w:pPr>
        <w:spacing w:line="1" w:lineRule="atLeast"/>
        <w:rPr>
          <w:b/>
          <w:sz w:val="24"/>
          <w:szCs w:val="24"/>
        </w:rPr>
      </w:pPr>
    </w:p>
    <w:tbl>
      <w:tblPr>
        <w:tblW w:w="103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8"/>
        <w:gridCol w:w="6570"/>
      </w:tblGrid>
      <w:tr w:rsidR="00CF0010" w14:paraId="5DC5C091" w14:textId="77777777" w:rsidTr="00FF3F66">
        <w:trPr>
          <w:trHeight w:val="482"/>
        </w:trPr>
        <w:tc>
          <w:tcPr>
            <w:tcW w:w="3798" w:type="dxa"/>
            <w:shd w:val="clear" w:color="auto" w:fill="BFBFBF" w:themeFill="background1" w:themeFillShade="BF"/>
            <w:vAlign w:val="bottom"/>
          </w:tcPr>
          <w:p w14:paraId="325AD4A8" w14:textId="77777777" w:rsidR="00CF0010" w:rsidRPr="00A84FE5" w:rsidRDefault="00CF0010" w:rsidP="00FF3F66">
            <w:pPr>
              <w:pStyle w:val="Default"/>
              <w:rPr>
                <w:b/>
                <w:sz w:val="20"/>
                <w:szCs w:val="20"/>
              </w:rPr>
            </w:pPr>
            <w:r w:rsidRPr="00A84FE5">
              <w:rPr>
                <w:b/>
                <w:sz w:val="20"/>
                <w:szCs w:val="20"/>
              </w:rPr>
              <w:t xml:space="preserve">CHEMICAL / ROUTE OF ENTRY </w:t>
            </w:r>
          </w:p>
        </w:tc>
        <w:tc>
          <w:tcPr>
            <w:tcW w:w="6570" w:type="dxa"/>
            <w:shd w:val="clear" w:color="auto" w:fill="BFBFBF" w:themeFill="background1" w:themeFillShade="BF"/>
            <w:vAlign w:val="bottom"/>
          </w:tcPr>
          <w:p w14:paraId="619CF73D" w14:textId="77777777" w:rsidR="00CF0010" w:rsidRPr="00A84FE5" w:rsidRDefault="00CF0010" w:rsidP="00FF3F66">
            <w:pPr>
              <w:pStyle w:val="Default"/>
              <w:rPr>
                <w:b/>
                <w:sz w:val="20"/>
                <w:szCs w:val="20"/>
              </w:rPr>
            </w:pPr>
            <w:r w:rsidRPr="00A84FE5">
              <w:rPr>
                <w:b/>
                <w:sz w:val="20"/>
                <w:szCs w:val="20"/>
              </w:rPr>
              <w:t xml:space="preserve">COMMENTS / POTENTIAL PROBLEMS </w:t>
            </w:r>
          </w:p>
        </w:tc>
      </w:tr>
      <w:tr w:rsidR="00CF0010" w14:paraId="6BAD7D14" w14:textId="77777777" w:rsidTr="00FF3F66">
        <w:trPr>
          <w:trHeight w:val="240"/>
        </w:trPr>
        <w:tc>
          <w:tcPr>
            <w:tcW w:w="3798" w:type="dxa"/>
            <w:vAlign w:val="bottom"/>
          </w:tcPr>
          <w:p w14:paraId="0679599D" w14:textId="77777777" w:rsidR="00CF0010" w:rsidRDefault="00CF0010" w:rsidP="00FF3F66">
            <w:pPr>
              <w:pStyle w:val="Default"/>
              <w:rPr>
                <w:sz w:val="20"/>
                <w:szCs w:val="20"/>
              </w:rPr>
            </w:pPr>
            <w:proofErr w:type="spellStart"/>
            <w:proofErr w:type="gramStart"/>
            <w:r>
              <w:rPr>
                <w:sz w:val="20"/>
                <w:szCs w:val="20"/>
              </w:rPr>
              <w:t>cyfluthrin</w:t>
            </w:r>
            <w:proofErr w:type="spellEnd"/>
            <w:proofErr w:type="gramEnd"/>
            <w:r>
              <w:rPr>
                <w:sz w:val="20"/>
                <w:szCs w:val="20"/>
              </w:rPr>
              <w:t xml:space="preserve"> [oral/</w:t>
            </w:r>
            <w:proofErr w:type="spellStart"/>
            <w:r>
              <w:rPr>
                <w:sz w:val="20"/>
                <w:szCs w:val="20"/>
              </w:rPr>
              <w:t>resp</w:t>
            </w:r>
            <w:proofErr w:type="spellEnd"/>
            <w:r>
              <w:rPr>
                <w:sz w:val="20"/>
                <w:szCs w:val="20"/>
              </w:rPr>
              <w:t xml:space="preserve">/skin] </w:t>
            </w:r>
          </w:p>
        </w:tc>
        <w:tc>
          <w:tcPr>
            <w:tcW w:w="6570" w:type="dxa"/>
            <w:vAlign w:val="bottom"/>
          </w:tcPr>
          <w:p w14:paraId="786F94D4"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-large exposures through pregnancy caused neurological dysfunction </w:t>
            </w:r>
          </w:p>
        </w:tc>
      </w:tr>
      <w:tr w:rsidR="00CF0010" w14:paraId="14EB32AF" w14:textId="77777777" w:rsidTr="00FF3F66">
        <w:trPr>
          <w:trHeight w:val="240"/>
        </w:trPr>
        <w:tc>
          <w:tcPr>
            <w:tcW w:w="3798" w:type="dxa"/>
            <w:vAlign w:val="bottom"/>
          </w:tcPr>
          <w:p w14:paraId="79A4500A" w14:textId="77777777" w:rsidR="00CF0010" w:rsidRDefault="00CF0010" w:rsidP="00FF3F66">
            <w:pPr>
              <w:pStyle w:val="Default"/>
              <w:rPr>
                <w:sz w:val="20"/>
                <w:szCs w:val="20"/>
              </w:rPr>
            </w:pPr>
            <w:proofErr w:type="spellStart"/>
            <w:proofErr w:type="gramStart"/>
            <w:r>
              <w:rPr>
                <w:sz w:val="20"/>
                <w:szCs w:val="20"/>
              </w:rPr>
              <w:t>cypermethrin</w:t>
            </w:r>
            <w:proofErr w:type="spellEnd"/>
            <w:proofErr w:type="gramEnd"/>
            <w:r>
              <w:rPr>
                <w:sz w:val="20"/>
                <w:szCs w:val="20"/>
              </w:rPr>
              <w:t xml:space="preserve"> [oral/</w:t>
            </w:r>
            <w:proofErr w:type="spellStart"/>
            <w:r>
              <w:rPr>
                <w:sz w:val="20"/>
                <w:szCs w:val="20"/>
              </w:rPr>
              <w:t>resp</w:t>
            </w:r>
            <w:proofErr w:type="spellEnd"/>
            <w:r>
              <w:rPr>
                <w:sz w:val="20"/>
                <w:szCs w:val="20"/>
              </w:rPr>
              <w:t xml:space="preserve">] </w:t>
            </w:r>
          </w:p>
        </w:tc>
        <w:tc>
          <w:tcPr>
            <w:tcW w:w="6570" w:type="dxa"/>
            <w:vAlign w:val="bottom"/>
          </w:tcPr>
          <w:p w14:paraId="2F9F7F81"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-large exposures through pregnancy caused neurological dysfunction </w:t>
            </w:r>
          </w:p>
        </w:tc>
      </w:tr>
      <w:tr w:rsidR="00CF0010" w14:paraId="088CC02D" w14:textId="77777777" w:rsidTr="00FF3F66">
        <w:trPr>
          <w:trHeight w:val="470"/>
        </w:trPr>
        <w:tc>
          <w:tcPr>
            <w:tcW w:w="3798" w:type="dxa"/>
            <w:vAlign w:val="bottom"/>
          </w:tcPr>
          <w:p w14:paraId="1E042D9B" w14:textId="77777777" w:rsidR="00CF0010" w:rsidRDefault="00CF0010" w:rsidP="00FF3F66">
            <w:pPr>
              <w:pStyle w:val="Default"/>
              <w:rPr>
                <w:sz w:val="18"/>
                <w:szCs w:val="18"/>
              </w:rPr>
            </w:pPr>
            <w:r>
              <w:rPr>
                <w:sz w:val="18"/>
                <w:szCs w:val="18"/>
              </w:rPr>
              <w:t xml:space="preserve">2,4-D [skin] </w:t>
            </w:r>
          </w:p>
        </w:tc>
        <w:tc>
          <w:tcPr>
            <w:tcW w:w="6570" w:type="dxa"/>
            <w:vAlign w:val="bottom"/>
          </w:tcPr>
          <w:p w14:paraId="21565878"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-(reversible) abnormal sperm, animal-possible teratogen at toxic levels </w:t>
            </w:r>
          </w:p>
        </w:tc>
      </w:tr>
      <w:tr w:rsidR="00CF0010" w14:paraId="402582E1" w14:textId="77777777" w:rsidTr="00FF3F66">
        <w:trPr>
          <w:trHeight w:val="240"/>
        </w:trPr>
        <w:tc>
          <w:tcPr>
            <w:tcW w:w="3798" w:type="dxa"/>
            <w:vAlign w:val="bottom"/>
          </w:tcPr>
          <w:p w14:paraId="1AB523E4" w14:textId="77777777" w:rsidR="00CF0010" w:rsidRDefault="00CF0010" w:rsidP="00FF3F66">
            <w:pPr>
              <w:pStyle w:val="Default"/>
              <w:rPr>
                <w:sz w:val="18"/>
                <w:szCs w:val="18"/>
              </w:rPr>
            </w:pPr>
            <w:r>
              <w:rPr>
                <w:sz w:val="18"/>
                <w:szCs w:val="18"/>
              </w:rPr>
              <w:t>DDT [</w:t>
            </w:r>
            <w:proofErr w:type="spellStart"/>
            <w:r>
              <w:rPr>
                <w:sz w:val="18"/>
                <w:szCs w:val="18"/>
              </w:rPr>
              <w:t>resp</w:t>
            </w:r>
            <w:proofErr w:type="spellEnd"/>
            <w:r>
              <w:rPr>
                <w:sz w:val="18"/>
                <w:szCs w:val="18"/>
              </w:rPr>
              <w:t xml:space="preserve">/ocular/skin/oral] </w:t>
            </w:r>
          </w:p>
        </w:tc>
        <w:tc>
          <w:tcPr>
            <w:tcW w:w="6570" w:type="dxa"/>
            <w:vAlign w:val="bottom"/>
          </w:tcPr>
          <w:p w14:paraId="322E9561"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-possible male infertility, </w:t>
            </w:r>
          </w:p>
        </w:tc>
      </w:tr>
      <w:tr w:rsidR="00CF0010" w14:paraId="7DCF6CD1" w14:textId="77777777" w:rsidTr="00FF3F66">
        <w:trPr>
          <w:trHeight w:val="467"/>
        </w:trPr>
        <w:tc>
          <w:tcPr>
            <w:tcW w:w="3798" w:type="dxa"/>
            <w:vAlign w:val="bottom"/>
          </w:tcPr>
          <w:p w14:paraId="7A1AC701" w14:textId="77777777" w:rsidR="00CF0010" w:rsidRDefault="00CF0010" w:rsidP="00FF3F66">
            <w:pPr>
              <w:pStyle w:val="Default"/>
              <w:rPr>
                <w:sz w:val="20"/>
                <w:szCs w:val="20"/>
              </w:rPr>
            </w:pPr>
            <w:r>
              <w:rPr>
                <w:sz w:val="20"/>
                <w:szCs w:val="20"/>
              </w:rPr>
              <w:t>DEET (N</w:t>
            </w:r>
            <w:proofErr w:type="gramStart"/>
            <w:r>
              <w:rPr>
                <w:sz w:val="20"/>
                <w:szCs w:val="20"/>
              </w:rPr>
              <w:t>,N</w:t>
            </w:r>
            <w:proofErr w:type="gramEnd"/>
            <w:r>
              <w:rPr>
                <w:sz w:val="20"/>
                <w:szCs w:val="20"/>
              </w:rPr>
              <w:t>-diethyl-m-</w:t>
            </w:r>
            <w:proofErr w:type="spellStart"/>
            <w:r>
              <w:rPr>
                <w:sz w:val="20"/>
                <w:szCs w:val="20"/>
              </w:rPr>
              <w:t>toluamide</w:t>
            </w:r>
            <w:proofErr w:type="spellEnd"/>
            <w:r>
              <w:rPr>
                <w:sz w:val="20"/>
                <w:szCs w:val="20"/>
              </w:rPr>
              <w:t xml:space="preserve">) [skin/oral] </w:t>
            </w:r>
          </w:p>
        </w:tc>
        <w:tc>
          <w:tcPr>
            <w:tcW w:w="6570" w:type="dxa"/>
            <w:vAlign w:val="bottom"/>
          </w:tcPr>
          <w:p w14:paraId="70516653"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-at (maternal) high dose exposures there is an increase in acute neurotoxic symptoms in children </w:t>
            </w:r>
          </w:p>
        </w:tc>
      </w:tr>
      <w:tr w:rsidR="00CF0010" w14:paraId="397AC5B1" w14:textId="77777777" w:rsidTr="00FF3F66">
        <w:trPr>
          <w:trHeight w:val="470"/>
        </w:trPr>
        <w:tc>
          <w:tcPr>
            <w:tcW w:w="3798" w:type="dxa"/>
            <w:vAlign w:val="bottom"/>
          </w:tcPr>
          <w:p w14:paraId="198E9912" w14:textId="77777777" w:rsidR="00CF0010" w:rsidRDefault="00CF0010" w:rsidP="00FF3F66">
            <w:pPr>
              <w:pStyle w:val="Default"/>
              <w:rPr>
                <w:sz w:val="20"/>
                <w:szCs w:val="20"/>
              </w:rPr>
            </w:pPr>
            <w:proofErr w:type="spellStart"/>
            <w:proofErr w:type="gramStart"/>
            <w:r>
              <w:rPr>
                <w:sz w:val="20"/>
                <w:szCs w:val="20"/>
              </w:rPr>
              <w:t>diazinon</w:t>
            </w:r>
            <w:proofErr w:type="spellEnd"/>
            <w:proofErr w:type="gramEnd"/>
            <w:r>
              <w:rPr>
                <w:sz w:val="20"/>
                <w:szCs w:val="20"/>
              </w:rPr>
              <w:t xml:space="preserve"> [oral/skin] </w:t>
            </w:r>
          </w:p>
        </w:tc>
        <w:tc>
          <w:tcPr>
            <w:tcW w:w="6570" w:type="dxa"/>
            <w:vAlign w:val="bottom"/>
          </w:tcPr>
          <w:p w14:paraId="0E9306DB"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-teratogen, reduced genital weight, decreased motility, increase in sperm mortality </w:t>
            </w:r>
          </w:p>
        </w:tc>
      </w:tr>
      <w:tr w:rsidR="00CF0010" w14:paraId="0316C545" w14:textId="77777777" w:rsidTr="00FF3F66">
        <w:trPr>
          <w:trHeight w:val="470"/>
        </w:trPr>
        <w:tc>
          <w:tcPr>
            <w:tcW w:w="3798" w:type="dxa"/>
            <w:vAlign w:val="bottom"/>
          </w:tcPr>
          <w:p w14:paraId="35FEF1BD" w14:textId="77777777" w:rsidR="00CF0010" w:rsidRDefault="00CF0010" w:rsidP="00FF3F66">
            <w:pPr>
              <w:pStyle w:val="Default"/>
              <w:rPr>
                <w:sz w:val="20"/>
                <w:szCs w:val="20"/>
              </w:rPr>
            </w:pPr>
            <w:proofErr w:type="spellStart"/>
            <w:proofErr w:type="gramStart"/>
            <w:r>
              <w:rPr>
                <w:sz w:val="20"/>
                <w:szCs w:val="20"/>
              </w:rPr>
              <w:t>dibromochloropropane</w:t>
            </w:r>
            <w:proofErr w:type="spellEnd"/>
            <w:proofErr w:type="gramEnd"/>
            <w:r>
              <w:rPr>
                <w:sz w:val="20"/>
                <w:szCs w:val="20"/>
              </w:rPr>
              <w:t xml:space="preserve"> [oral/skin/</w:t>
            </w:r>
            <w:proofErr w:type="spellStart"/>
            <w:r>
              <w:rPr>
                <w:sz w:val="20"/>
                <w:szCs w:val="20"/>
              </w:rPr>
              <w:t>resp</w:t>
            </w:r>
            <w:proofErr w:type="spellEnd"/>
            <w:r>
              <w:rPr>
                <w:sz w:val="20"/>
                <w:szCs w:val="20"/>
              </w:rPr>
              <w:t xml:space="preserve">] </w:t>
            </w:r>
          </w:p>
        </w:tc>
        <w:tc>
          <w:tcPr>
            <w:tcW w:w="6570" w:type="dxa"/>
            <w:vAlign w:val="bottom"/>
          </w:tcPr>
          <w:p w14:paraId="108CC2B8"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-testicular damage, animal-mutagen, </w:t>
            </w:r>
            <w:proofErr w:type="spellStart"/>
            <w:r>
              <w:rPr>
                <w:sz w:val="20"/>
                <w:szCs w:val="20"/>
              </w:rPr>
              <w:t>genotoxin</w:t>
            </w:r>
            <w:proofErr w:type="spellEnd"/>
            <w:r>
              <w:rPr>
                <w:sz w:val="20"/>
                <w:szCs w:val="20"/>
              </w:rPr>
              <w:t xml:space="preserve"> </w:t>
            </w:r>
          </w:p>
        </w:tc>
      </w:tr>
      <w:tr w:rsidR="00CF0010" w14:paraId="6121D196" w14:textId="77777777" w:rsidTr="00FF3F66">
        <w:trPr>
          <w:trHeight w:val="240"/>
        </w:trPr>
        <w:tc>
          <w:tcPr>
            <w:tcW w:w="3798" w:type="dxa"/>
            <w:vAlign w:val="bottom"/>
          </w:tcPr>
          <w:p w14:paraId="1B9A92EE" w14:textId="77777777" w:rsidR="00CF0010" w:rsidRDefault="00CF0010" w:rsidP="00FF3F66">
            <w:pPr>
              <w:pStyle w:val="Default"/>
              <w:rPr>
                <w:sz w:val="18"/>
                <w:szCs w:val="18"/>
              </w:rPr>
            </w:pPr>
            <w:proofErr w:type="spellStart"/>
            <w:proofErr w:type="gramStart"/>
            <w:r>
              <w:rPr>
                <w:sz w:val="18"/>
                <w:szCs w:val="18"/>
              </w:rPr>
              <w:t>dicamba</w:t>
            </w:r>
            <w:proofErr w:type="spellEnd"/>
            <w:proofErr w:type="gramEnd"/>
            <w:r>
              <w:rPr>
                <w:sz w:val="18"/>
                <w:szCs w:val="18"/>
              </w:rPr>
              <w:t xml:space="preserve"> [skin/</w:t>
            </w:r>
            <w:proofErr w:type="spellStart"/>
            <w:r>
              <w:rPr>
                <w:sz w:val="18"/>
                <w:szCs w:val="18"/>
              </w:rPr>
              <w:t>resp</w:t>
            </w:r>
            <w:proofErr w:type="spellEnd"/>
            <w:r>
              <w:rPr>
                <w:sz w:val="18"/>
                <w:szCs w:val="18"/>
              </w:rPr>
              <w:t xml:space="preserve">] </w:t>
            </w:r>
          </w:p>
        </w:tc>
        <w:tc>
          <w:tcPr>
            <w:tcW w:w="6570" w:type="dxa"/>
            <w:vAlign w:val="bottom"/>
          </w:tcPr>
          <w:p w14:paraId="1403640C"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-(single study) induced unscheduled DNA synthesis </w:t>
            </w:r>
          </w:p>
        </w:tc>
      </w:tr>
      <w:tr w:rsidR="00CF0010" w14:paraId="67C628B2" w14:textId="77777777" w:rsidTr="00FF3F66">
        <w:trPr>
          <w:trHeight w:val="470"/>
        </w:trPr>
        <w:tc>
          <w:tcPr>
            <w:tcW w:w="3798" w:type="dxa"/>
            <w:vAlign w:val="bottom"/>
          </w:tcPr>
          <w:p w14:paraId="69724E4B" w14:textId="77777777" w:rsidR="00CF0010" w:rsidRDefault="00CF0010" w:rsidP="00FF3F66">
            <w:pPr>
              <w:pStyle w:val="Default"/>
              <w:rPr>
                <w:sz w:val="16"/>
                <w:szCs w:val="16"/>
              </w:rPr>
            </w:pPr>
            <w:r>
              <w:rPr>
                <w:sz w:val="18"/>
                <w:szCs w:val="18"/>
              </w:rPr>
              <w:t xml:space="preserve">1,3-dichloropropene and 1,2-dichloropropane </w:t>
            </w:r>
            <w:r>
              <w:rPr>
                <w:sz w:val="16"/>
                <w:szCs w:val="16"/>
              </w:rPr>
              <w:t>[</w:t>
            </w:r>
            <w:proofErr w:type="spellStart"/>
            <w:r>
              <w:rPr>
                <w:sz w:val="16"/>
                <w:szCs w:val="16"/>
              </w:rPr>
              <w:t>resp</w:t>
            </w:r>
            <w:proofErr w:type="spellEnd"/>
            <w:r>
              <w:rPr>
                <w:sz w:val="16"/>
                <w:szCs w:val="16"/>
              </w:rPr>
              <w:t xml:space="preserve">/skin] </w:t>
            </w:r>
          </w:p>
        </w:tc>
        <w:tc>
          <w:tcPr>
            <w:tcW w:w="6570" w:type="dxa"/>
            <w:vAlign w:val="bottom"/>
          </w:tcPr>
          <w:p w14:paraId="6132752D"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-mutagen, causes testicular degeneration, reduced sperm counts, abnormal sperm </w:t>
            </w:r>
          </w:p>
        </w:tc>
      </w:tr>
      <w:tr w:rsidR="00CF0010" w14:paraId="4DFE1383" w14:textId="77777777" w:rsidTr="00FF3F66">
        <w:trPr>
          <w:trHeight w:val="240"/>
        </w:trPr>
        <w:tc>
          <w:tcPr>
            <w:tcW w:w="3798" w:type="dxa"/>
            <w:vAlign w:val="bottom"/>
          </w:tcPr>
          <w:p w14:paraId="38141D57" w14:textId="77777777" w:rsidR="00CF0010" w:rsidRDefault="00CF0010" w:rsidP="00FF3F66">
            <w:pPr>
              <w:pStyle w:val="Default"/>
              <w:rPr>
                <w:sz w:val="18"/>
                <w:szCs w:val="18"/>
              </w:rPr>
            </w:pPr>
            <w:proofErr w:type="spellStart"/>
            <w:proofErr w:type="gramStart"/>
            <w:r>
              <w:rPr>
                <w:sz w:val="18"/>
                <w:szCs w:val="18"/>
              </w:rPr>
              <w:t>dimethylformamide</w:t>
            </w:r>
            <w:proofErr w:type="spellEnd"/>
            <w:proofErr w:type="gramEnd"/>
            <w:r>
              <w:rPr>
                <w:sz w:val="18"/>
                <w:szCs w:val="18"/>
              </w:rPr>
              <w:t xml:space="preserve"> [</w:t>
            </w:r>
            <w:proofErr w:type="spellStart"/>
            <w:r>
              <w:rPr>
                <w:sz w:val="18"/>
                <w:szCs w:val="18"/>
              </w:rPr>
              <w:t>resp</w:t>
            </w:r>
            <w:proofErr w:type="spellEnd"/>
            <w:r>
              <w:rPr>
                <w:sz w:val="18"/>
                <w:szCs w:val="18"/>
              </w:rPr>
              <w:t xml:space="preserve">/skin] </w:t>
            </w:r>
          </w:p>
        </w:tc>
        <w:tc>
          <w:tcPr>
            <w:tcW w:w="6570" w:type="dxa"/>
            <w:vAlign w:val="bottom"/>
          </w:tcPr>
          <w:p w14:paraId="76B662ED"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-possible testicular cancer, inconsistent data indicates teratogen </w:t>
            </w:r>
          </w:p>
        </w:tc>
      </w:tr>
      <w:tr w:rsidR="00CF0010" w14:paraId="0CA047CD" w14:textId="77777777" w:rsidTr="00FF3F66">
        <w:trPr>
          <w:trHeight w:val="240"/>
        </w:trPr>
        <w:tc>
          <w:tcPr>
            <w:tcW w:w="3798" w:type="dxa"/>
            <w:vAlign w:val="bottom"/>
          </w:tcPr>
          <w:p w14:paraId="273F5458" w14:textId="77777777" w:rsidR="00CF0010" w:rsidRDefault="00CF0010" w:rsidP="00FF3F66">
            <w:pPr>
              <w:pStyle w:val="Default"/>
              <w:rPr>
                <w:sz w:val="20"/>
                <w:szCs w:val="20"/>
              </w:rPr>
            </w:pPr>
            <w:proofErr w:type="spellStart"/>
            <w:proofErr w:type="gramStart"/>
            <w:r>
              <w:rPr>
                <w:sz w:val="20"/>
                <w:szCs w:val="20"/>
              </w:rPr>
              <w:t>epichlorhydrin</w:t>
            </w:r>
            <w:proofErr w:type="spellEnd"/>
            <w:proofErr w:type="gramEnd"/>
            <w:r>
              <w:rPr>
                <w:sz w:val="20"/>
                <w:szCs w:val="20"/>
              </w:rPr>
              <w:t xml:space="preserve"> [</w:t>
            </w:r>
            <w:proofErr w:type="spellStart"/>
            <w:r>
              <w:rPr>
                <w:sz w:val="20"/>
                <w:szCs w:val="20"/>
              </w:rPr>
              <w:t>resp</w:t>
            </w:r>
            <w:proofErr w:type="spellEnd"/>
            <w:r>
              <w:rPr>
                <w:sz w:val="20"/>
                <w:szCs w:val="20"/>
              </w:rPr>
              <w:t xml:space="preserve">/skin] </w:t>
            </w:r>
          </w:p>
        </w:tc>
        <w:tc>
          <w:tcPr>
            <w:tcW w:w="6570" w:type="dxa"/>
            <w:vAlign w:val="bottom"/>
          </w:tcPr>
          <w:p w14:paraId="43937FF2"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-male reproductive toxin, sterility, </w:t>
            </w:r>
          </w:p>
        </w:tc>
      </w:tr>
      <w:tr w:rsidR="00CF0010" w14:paraId="68FDBA81" w14:textId="77777777" w:rsidTr="00FF3F66">
        <w:trPr>
          <w:trHeight w:val="240"/>
        </w:trPr>
        <w:tc>
          <w:tcPr>
            <w:tcW w:w="3798" w:type="dxa"/>
            <w:vAlign w:val="bottom"/>
          </w:tcPr>
          <w:p w14:paraId="7BEF31A0" w14:textId="77777777" w:rsidR="00CF0010" w:rsidRDefault="00CF0010" w:rsidP="00FF3F66">
            <w:pPr>
              <w:pStyle w:val="Default"/>
              <w:rPr>
                <w:sz w:val="18"/>
                <w:szCs w:val="18"/>
              </w:rPr>
            </w:pPr>
            <w:proofErr w:type="spellStart"/>
            <w:proofErr w:type="gramStart"/>
            <w:r>
              <w:rPr>
                <w:sz w:val="20"/>
                <w:szCs w:val="20"/>
              </w:rPr>
              <w:t>ethidium</w:t>
            </w:r>
            <w:proofErr w:type="spellEnd"/>
            <w:proofErr w:type="gramEnd"/>
            <w:r>
              <w:rPr>
                <w:sz w:val="20"/>
                <w:szCs w:val="20"/>
              </w:rPr>
              <w:t xml:space="preserve"> bromide </w:t>
            </w:r>
            <w:r>
              <w:rPr>
                <w:sz w:val="18"/>
                <w:szCs w:val="18"/>
              </w:rPr>
              <w:t>[skin/</w:t>
            </w:r>
            <w:proofErr w:type="spellStart"/>
            <w:r>
              <w:rPr>
                <w:sz w:val="18"/>
                <w:szCs w:val="18"/>
              </w:rPr>
              <w:t>resp</w:t>
            </w:r>
            <w:proofErr w:type="spellEnd"/>
            <w:r>
              <w:rPr>
                <w:sz w:val="18"/>
                <w:szCs w:val="18"/>
              </w:rPr>
              <w:t xml:space="preserve">] </w:t>
            </w:r>
          </w:p>
        </w:tc>
        <w:tc>
          <w:tcPr>
            <w:tcW w:w="6570" w:type="dxa"/>
            <w:vAlign w:val="bottom"/>
          </w:tcPr>
          <w:p w14:paraId="224FC322"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-mutagen, </w:t>
            </w:r>
            <w:proofErr w:type="spellStart"/>
            <w:r>
              <w:rPr>
                <w:sz w:val="20"/>
                <w:szCs w:val="20"/>
              </w:rPr>
              <w:t>embryotoxin</w:t>
            </w:r>
            <w:proofErr w:type="spellEnd"/>
            <w:r>
              <w:rPr>
                <w:sz w:val="20"/>
                <w:szCs w:val="20"/>
              </w:rPr>
              <w:t xml:space="preserve"> </w:t>
            </w:r>
          </w:p>
        </w:tc>
      </w:tr>
      <w:tr w:rsidR="00CF0010" w14:paraId="414609D1" w14:textId="77777777" w:rsidTr="00FF3F66">
        <w:trPr>
          <w:trHeight w:val="470"/>
        </w:trPr>
        <w:tc>
          <w:tcPr>
            <w:tcW w:w="3798" w:type="dxa"/>
            <w:vAlign w:val="bottom"/>
          </w:tcPr>
          <w:p w14:paraId="68E8C7D1" w14:textId="77777777" w:rsidR="00CF0010" w:rsidRDefault="00CF0010" w:rsidP="00FF3F66">
            <w:pPr>
              <w:pStyle w:val="Default"/>
              <w:rPr>
                <w:sz w:val="20"/>
                <w:szCs w:val="20"/>
              </w:rPr>
            </w:pPr>
            <w:proofErr w:type="gramStart"/>
            <w:r>
              <w:rPr>
                <w:sz w:val="20"/>
                <w:szCs w:val="20"/>
              </w:rPr>
              <w:t>ethyl</w:t>
            </w:r>
            <w:proofErr w:type="gramEnd"/>
            <w:r>
              <w:rPr>
                <w:sz w:val="20"/>
                <w:szCs w:val="20"/>
              </w:rPr>
              <w:t xml:space="preserve"> alcohol [</w:t>
            </w:r>
            <w:proofErr w:type="spellStart"/>
            <w:r>
              <w:rPr>
                <w:sz w:val="20"/>
                <w:szCs w:val="20"/>
              </w:rPr>
              <w:t>resp</w:t>
            </w:r>
            <w:proofErr w:type="spellEnd"/>
            <w:r>
              <w:rPr>
                <w:sz w:val="20"/>
                <w:szCs w:val="20"/>
              </w:rPr>
              <w:t xml:space="preserve">/oral/skin] </w:t>
            </w:r>
          </w:p>
        </w:tc>
        <w:tc>
          <w:tcPr>
            <w:tcW w:w="6570" w:type="dxa"/>
            <w:vAlign w:val="bottom"/>
          </w:tcPr>
          <w:p w14:paraId="45469EC7"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-high doses suggest an increased rate of miscarriages &amp; stillbirths, fetal alcohol syndrome, occupational exposure problems rarely encountered </w:t>
            </w:r>
          </w:p>
        </w:tc>
      </w:tr>
      <w:tr w:rsidR="00CF0010" w14:paraId="76A55FC1" w14:textId="77777777" w:rsidTr="00FF3F66">
        <w:trPr>
          <w:trHeight w:val="470"/>
        </w:trPr>
        <w:tc>
          <w:tcPr>
            <w:tcW w:w="3798" w:type="dxa"/>
            <w:vAlign w:val="bottom"/>
          </w:tcPr>
          <w:p w14:paraId="36F36261" w14:textId="77777777" w:rsidR="00CF0010" w:rsidRDefault="00CF0010" w:rsidP="00FF3F66">
            <w:pPr>
              <w:pStyle w:val="Default"/>
              <w:rPr>
                <w:sz w:val="20"/>
                <w:szCs w:val="20"/>
              </w:rPr>
            </w:pPr>
            <w:proofErr w:type="gramStart"/>
            <w:r>
              <w:rPr>
                <w:sz w:val="20"/>
                <w:szCs w:val="20"/>
              </w:rPr>
              <w:t>ethylene</w:t>
            </w:r>
            <w:proofErr w:type="gramEnd"/>
            <w:r>
              <w:rPr>
                <w:sz w:val="20"/>
                <w:szCs w:val="20"/>
              </w:rPr>
              <w:t xml:space="preserve"> </w:t>
            </w:r>
            <w:proofErr w:type="spellStart"/>
            <w:r>
              <w:rPr>
                <w:sz w:val="20"/>
                <w:szCs w:val="20"/>
              </w:rPr>
              <w:t>bisdithiocarbamate</w:t>
            </w:r>
            <w:proofErr w:type="spellEnd"/>
            <w:r>
              <w:rPr>
                <w:sz w:val="20"/>
                <w:szCs w:val="20"/>
              </w:rPr>
              <w:t xml:space="preserve"> [</w:t>
            </w:r>
            <w:proofErr w:type="spellStart"/>
            <w:r>
              <w:rPr>
                <w:sz w:val="20"/>
                <w:szCs w:val="20"/>
              </w:rPr>
              <w:t>resp</w:t>
            </w:r>
            <w:proofErr w:type="spellEnd"/>
            <w:r>
              <w:rPr>
                <w:sz w:val="20"/>
                <w:szCs w:val="20"/>
              </w:rPr>
              <w:t xml:space="preserve">] </w:t>
            </w:r>
          </w:p>
        </w:tc>
        <w:tc>
          <w:tcPr>
            <w:tcW w:w="6570" w:type="dxa"/>
            <w:vAlign w:val="bottom"/>
          </w:tcPr>
          <w:p w14:paraId="3211F9B5"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-possible teratogen near lethal dose </w:t>
            </w:r>
          </w:p>
        </w:tc>
      </w:tr>
      <w:tr w:rsidR="00CF0010" w14:paraId="20111C6C" w14:textId="77777777" w:rsidTr="00FF3F66">
        <w:trPr>
          <w:trHeight w:val="467"/>
        </w:trPr>
        <w:tc>
          <w:tcPr>
            <w:tcW w:w="3798" w:type="dxa"/>
            <w:vAlign w:val="bottom"/>
          </w:tcPr>
          <w:p w14:paraId="4157687F" w14:textId="77777777" w:rsidR="00CF0010" w:rsidRDefault="00CF0010" w:rsidP="00FF3F66">
            <w:pPr>
              <w:pStyle w:val="Default"/>
              <w:rPr>
                <w:sz w:val="20"/>
                <w:szCs w:val="20"/>
              </w:rPr>
            </w:pPr>
            <w:proofErr w:type="gramStart"/>
            <w:r>
              <w:rPr>
                <w:sz w:val="20"/>
                <w:szCs w:val="20"/>
              </w:rPr>
              <w:t>ethylene</w:t>
            </w:r>
            <w:proofErr w:type="gramEnd"/>
            <w:r>
              <w:rPr>
                <w:sz w:val="20"/>
                <w:szCs w:val="20"/>
              </w:rPr>
              <w:t xml:space="preserve"> oxide [</w:t>
            </w:r>
            <w:proofErr w:type="spellStart"/>
            <w:r>
              <w:rPr>
                <w:sz w:val="20"/>
                <w:szCs w:val="20"/>
              </w:rPr>
              <w:t>resp</w:t>
            </w:r>
            <w:proofErr w:type="spellEnd"/>
            <w:r>
              <w:rPr>
                <w:sz w:val="20"/>
                <w:szCs w:val="20"/>
              </w:rPr>
              <w:t xml:space="preserve">] </w:t>
            </w:r>
          </w:p>
        </w:tc>
        <w:tc>
          <w:tcPr>
            <w:tcW w:w="6570" w:type="dxa"/>
            <w:vAlign w:val="bottom"/>
          </w:tcPr>
          <w:p w14:paraId="5150B3DE"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-teratogen, increased rate of spontaneous abortions, animal-teratogen, testicular toxin, increased rate of sterility, decreased fertility </w:t>
            </w:r>
          </w:p>
        </w:tc>
      </w:tr>
      <w:tr w:rsidR="00CF0010" w14:paraId="0EC1B683" w14:textId="77777777" w:rsidTr="00FF3F66">
        <w:trPr>
          <w:trHeight w:val="700"/>
        </w:trPr>
        <w:tc>
          <w:tcPr>
            <w:tcW w:w="3798" w:type="dxa"/>
            <w:vAlign w:val="bottom"/>
          </w:tcPr>
          <w:p w14:paraId="4B7C2DBB" w14:textId="77777777" w:rsidR="00CF0010" w:rsidRDefault="00CF0010" w:rsidP="00FF3F66">
            <w:pPr>
              <w:pStyle w:val="Default"/>
              <w:rPr>
                <w:sz w:val="18"/>
                <w:szCs w:val="18"/>
              </w:rPr>
            </w:pPr>
            <w:proofErr w:type="gramStart"/>
            <w:r>
              <w:rPr>
                <w:sz w:val="18"/>
                <w:szCs w:val="18"/>
              </w:rPr>
              <w:t>formaldehyde</w:t>
            </w:r>
            <w:proofErr w:type="gramEnd"/>
            <w:r>
              <w:rPr>
                <w:sz w:val="18"/>
                <w:szCs w:val="18"/>
              </w:rPr>
              <w:t xml:space="preserve"> [</w:t>
            </w:r>
            <w:proofErr w:type="spellStart"/>
            <w:r>
              <w:rPr>
                <w:sz w:val="18"/>
                <w:szCs w:val="18"/>
              </w:rPr>
              <w:t>resp</w:t>
            </w:r>
            <w:proofErr w:type="spellEnd"/>
            <w:r>
              <w:rPr>
                <w:sz w:val="18"/>
                <w:szCs w:val="18"/>
              </w:rPr>
              <w:t xml:space="preserve">] </w:t>
            </w:r>
          </w:p>
        </w:tc>
        <w:tc>
          <w:tcPr>
            <w:tcW w:w="6570" w:type="dxa"/>
            <w:vAlign w:val="bottom"/>
          </w:tcPr>
          <w:p w14:paraId="75F3383F"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-one study suggests a slight % increase in spontaneous abortion and subtle neurobehavioral abnormalities, animal-decreased sperm motility, reduced fetal &amp; maternal weight </w:t>
            </w:r>
          </w:p>
        </w:tc>
      </w:tr>
      <w:tr w:rsidR="00CF0010" w14:paraId="135DD8A8" w14:textId="77777777" w:rsidTr="00FF3F66">
        <w:trPr>
          <w:trHeight w:val="240"/>
        </w:trPr>
        <w:tc>
          <w:tcPr>
            <w:tcW w:w="3798" w:type="dxa"/>
            <w:vAlign w:val="bottom"/>
          </w:tcPr>
          <w:p w14:paraId="3883692D" w14:textId="77777777" w:rsidR="00CF0010" w:rsidRDefault="00CF0010" w:rsidP="00FF3F66">
            <w:pPr>
              <w:pStyle w:val="Default"/>
              <w:rPr>
                <w:sz w:val="18"/>
                <w:szCs w:val="18"/>
              </w:rPr>
            </w:pPr>
            <w:proofErr w:type="spellStart"/>
            <w:proofErr w:type="gramStart"/>
            <w:r>
              <w:rPr>
                <w:sz w:val="18"/>
                <w:szCs w:val="18"/>
              </w:rPr>
              <w:t>glutaraldehyde</w:t>
            </w:r>
            <w:proofErr w:type="spellEnd"/>
            <w:proofErr w:type="gramEnd"/>
            <w:r>
              <w:rPr>
                <w:sz w:val="18"/>
                <w:szCs w:val="18"/>
              </w:rPr>
              <w:t xml:space="preserve"> [</w:t>
            </w:r>
            <w:proofErr w:type="spellStart"/>
            <w:r>
              <w:rPr>
                <w:sz w:val="18"/>
                <w:szCs w:val="18"/>
              </w:rPr>
              <w:t>resp</w:t>
            </w:r>
            <w:proofErr w:type="spellEnd"/>
            <w:r>
              <w:rPr>
                <w:sz w:val="18"/>
                <w:szCs w:val="18"/>
              </w:rPr>
              <w:t xml:space="preserve">/oral/skin] </w:t>
            </w:r>
          </w:p>
        </w:tc>
        <w:tc>
          <w:tcPr>
            <w:tcW w:w="6570" w:type="dxa"/>
            <w:vAlign w:val="bottom"/>
          </w:tcPr>
          <w:p w14:paraId="2466B5EC" w14:textId="77777777" w:rsidR="00CF0010" w:rsidRDefault="00CF0010" w:rsidP="00FF3F66">
            <w:pPr>
              <w:pStyle w:val="Default"/>
              <w:rPr>
                <w:sz w:val="20"/>
                <w:szCs w:val="20"/>
              </w:rPr>
            </w:pPr>
            <w:proofErr w:type="gramStart"/>
            <w:r>
              <w:rPr>
                <w:sz w:val="20"/>
                <w:szCs w:val="20"/>
              </w:rPr>
              <w:t>animal</w:t>
            </w:r>
            <w:proofErr w:type="gramEnd"/>
            <w:r>
              <w:rPr>
                <w:sz w:val="20"/>
                <w:szCs w:val="20"/>
              </w:rPr>
              <w:t>-</w:t>
            </w:r>
            <w:proofErr w:type="spellStart"/>
            <w:r>
              <w:rPr>
                <w:sz w:val="20"/>
                <w:szCs w:val="20"/>
              </w:rPr>
              <w:t>cytotoxin</w:t>
            </w:r>
            <w:proofErr w:type="spellEnd"/>
            <w:r>
              <w:rPr>
                <w:sz w:val="20"/>
                <w:szCs w:val="20"/>
              </w:rPr>
              <w:t xml:space="preserve"> (bacteria) </w:t>
            </w:r>
          </w:p>
        </w:tc>
      </w:tr>
      <w:tr w:rsidR="00CF0010" w14:paraId="69617817" w14:textId="77777777" w:rsidTr="00FF3F66">
        <w:trPr>
          <w:trHeight w:val="240"/>
        </w:trPr>
        <w:tc>
          <w:tcPr>
            <w:tcW w:w="3798" w:type="dxa"/>
            <w:vAlign w:val="bottom"/>
          </w:tcPr>
          <w:p w14:paraId="124D682C" w14:textId="77777777" w:rsidR="00CF0010" w:rsidRDefault="00CF0010" w:rsidP="00FF3F66">
            <w:pPr>
              <w:pStyle w:val="Default"/>
              <w:rPr>
                <w:sz w:val="18"/>
                <w:szCs w:val="18"/>
              </w:rPr>
            </w:pPr>
            <w:proofErr w:type="spellStart"/>
            <w:proofErr w:type="gramStart"/>
            <w:r>
              <w:rPr>
                <w:sz w:val="18"/>
                <w:szCs w:val="18"/>
              </w:rPr>
              <w:t>glycidyl</w:t>
            </w:r>
            <w:proofErr w:type="spellEnd"/>
            <w:proofErr w:type="gramEnd"/>
            <w:r>
              <w:rPr>
                <w:sz w:val="18"/>
                <w:szCs w:val="18"/>
              </w:rPr>
              <w:t xml:space="preserve"> ethers [skin/</w:t>
            </w:r>
            <w:proofErr w:type="spellStart"/>
            <w:r>
              <w:rPr>
                <w:sz w:val="18"/>
                <w:szCs w:val="18"/>
              </w:rPr>
              <w:t>resp</w:t>
            </w:r>
            <w:proofErr w:type="spellEnd"/>
            <w:r>
              <w:rPr>
                <w:sz w:val="18"/>
                <w:szCs w:val="18"/>
              </w:rPr>
              <w:t xml:space="preserve">] </w:t>
            </w:r>
          </w:p>
        </w:tc>
        <w:tc>
          <w:tcPr>
            <w:tcW w:w="6570" w:type="dxa"/>
            <w:vAlign w:val="bottom"/>
          </w:tcPr>
          <w:p w14:paraId="3EA209DF"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-testicular atrophy </w:t>
            </w:r>
          </w:p>
        </w:tc>
      </w:tr>
      <w:tr w:rsidR="00CF0010" w14:paraId="61CEFCCD" w14:textId="77777777" w:rsidTr="00FF3F66">
        <w:trPr>
          <w:trHeight w:val="240"/>
        </w:trPr>
        <w:tc>
          <w:tcPr>
            <w:tcW w:w="3798" w:type="dxa"/>
            <w:vAlign w:val="bottom"/>
          </w:tcPr>
          <w:p w14:paraId="5B490084" w14:textId="77777777" w:rsidR="00CF0010" w:rsidRDefault="00CF0010" w:rsidP="00FF3F66">
            <w:pPr>
              <w:pStyle w:val="Default"/>
              <w:rPr>
                <w:sz w:val="18"/>
                <w:szCs w:val="18"/>
              </w:rPr>
            </w:pPr>
            <w:proofErr w:type="gramStart"/>
            <w:r>
              <w:rPr>
                <w:sz w:val="18"/>
                <w:szCs w:val="18"/>
              </w:rPr>
              <w:t>glyphosate</w:t>
            </w:r>
            <w:proofErr w:type="gramEnd"/>
            <w:r>
              <w:rPr>
                <w:sz w:val="18"/>
                <w:szCs w:val="18"/>
              </w:rPr>
              <w:t xml:space="preserve"> [oral/skin] </w:t>
            </w:r>
          </w:p>
        </w:tc>
        <w:tc>
          <w:tcPr>
            <w:tcW w:w="6570" w:type="dxa"/>
            <w:vAlign w:val="bottom"/>
          </w:tcPr>
          <w:p w14:paraId="1AA5B2F4"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-sperm count reduction at high concentrations </w:t>
            </w:r>
          </w:p>
        </w:tc>
      </w:tr>
      <w:tr w:rsidR="00CF0010" w14:paraId="1A66B9EE" w14:textId="77777777" w:rsidTr="00FF3F66">
        <w:trPr>
          <w:trHeight w:val="240"/>
        </w:trPr>
        <w:tc>
          <w:tcPr>
            <w:tcW w:w="3798" w:type="dxa"/>
            <w:vAlign w:val="bottom"/>
          </w:tcPr>
          <w:p w14:paraId="5CC52D39" w14:textId="77777777" w:rsidR="00CF0010" w:rsidRDefault="00CF0010" w:rsidP="00FF3F66">
            <w:pPr>
              <w:pStyle w:val="Default"/>
              <w:rPr>
                <w:sz w:val="20"/>
                <w:szCs w:val="20"/>
              </w:rPr>
            </w:pPr>
            <w:proofErr w:type="gramStart"/>
            <w:r>
              <w:rPr>
                <w:sz w:val="20"/>
                <w:szCs w:val="20"/>
              </w:rPr>
              <w:t>hair</w:t>
            </w:r>
            <w:proofErr w:type="gramEnd"/>
            <w:r>
              <w:rPr>
                <w:sz w:val="20"/>
                <w:szCs w:val="20"/>
              </w:rPr>
              <w:t xml:space="preserve"> dyes [skin] </w:t>
            </w:r>
          </w:p>
        </w:tc>
        <w:tc>
          <w:tcPr>
            <w:tcW w:w="6570" w:type="dxa"/>
            <w:vAlign w:val="bottom"/>
          </w:tcPr>
          <w:p w14:paraId="1364BB00"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-may cause </w:t>
            </w:r>
            <w:proofErr w:type="spellStart"/>
            <w:r>
              <w:rPr>
                <w:sz w:val="20"/>
                <w:szCs w:val="20"/>
              </w:rPr>
              <w:t>neuroblastoma</w:t>
            </w:r>
            <w:proofErr w:type="spellEnd"/>
            <w:r>
              <w:rPr>
                <w:sz w:val="20"/>
                <w:szCs w:val="20"/>
              </w:rPr>
              <w:t xml:space="preserve">, animal-bacterial mutagen (coal tar) </w:t>
            </w:r>
          </w:p>
        </w:tc>
      </w:tr>
      <w:tr w:rsidR="00CF0010" w14:paraId="33F9C79A" w14:textId="77777777" w:rsidTr="00FF3F66">
        <w:trPr>
          <w:trHeight w:val="470"/>
        </w:trPr>
        <w:tc>
          <w:tcPr>
            <w:tcW w:w="3798" w:type="dxa"/>
            <w:vAlign w:val="bottom"/>
          </w:tcPr>
          <w:p w14:paraId="71F7AB83" w14:textId="77777777" w:rsidR="00CF0010" w:rsidRDefault="00CF0010" w:rsidP="00FF3F66">
            <w:pPr>
              <w:pStyle w:val="Default"/>
              <w:rPr>
                <w:sz w:val="18"/>
                <w:szCs w:val="18"/>
              </w:rPr>
            </w:pPr>
            <w:proofErr w:type="spellStart"/>
            <w:proofErr w:type="gramStart"/>
            <w:r>
              <w:rPr>
                <w:sz w:val="18"/>
                <w:szCs w:val="18"/>
              </w:rPr>
              <w:t>hexachlorobenzene</w:t>
            </w:r>
            <w:proofErr w:type="spellEnd"/>
            <w:proofErr w:type="gramEnd"/>
            <w:r>
              <w:rPr>
                <w:sz w:val="18"/>
                <w:szCs w:val="18"/>
              </w:rPr>
              <w:t xml:space="preserve"> [oral/</w:t>
            </w:r>
            <w:proofErr w:type="spellStart"/>
            <w:r>
              <w:rPr>
                <w:sz w:val="18"/>
                <w:szCs w:val="18"/>
              </w:rPr>
              <w:t>resp</w:t>
            </w:r>
            <w:proofErr w:type="spellEnd"/>
            <w:r>
              <w:rPr>
                <w:sz w:val="18"/>
                <w:szCs w:val="18"/>
              </w:rPr>
              <w:t xml:space="preserve">] </w:t>
            </w:r>
          </w:p>
        </w:tc>
        <w:tc>
          <w:tcPr>
            <w:tcW w:w="6570" w:type="dxa"/>
            <w:vAlign w:val="bottom"/>
          </w:tcPr>
          <w:p w14:paraId="457BA871"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-long half life, excessive exposures can result from breast milk, animal-menstrual irregularities, neonatal lethality at high doses </w:t>
            </w:r>
          </w:p>
        </w:tc>
      </w:tr>
      <w:tr w:rsidR="00CF0010" w14:paraId="483596E9" w14:textId="77777777" w:rsidTr="00FF3F66">
        <w:trPr>
          <w:trHeight w:val="240"/>
        </w:trPr>
        <w:tc>
          <w:tcPr>
            <w:tcW w:w="3798" w:type="dxa"/>
            <w:vAlign w:val="bottom"/>
          </w:tcPr>
          <w:p w14:paraId="106B1C8A" w14:textId="77777777" w:rsidR="00CF0010" w:rsidRDefault="00CF0010" w:rsidP="00FF3F66">
            <w:pPr>
              <w:pStyle w:val="Default"/>
              <w:rPr>
                <w:sz w:val="20"/>
                <w:szCs w:val="20"/>
              </w:rPr>
            </w:pPr>
            <w:proofErr w:type="gramStart"/>
            <w:r>
              <w:rPr>
                <w:sz w:val="20"/>
                <w:szCs w:val="20"/>
              </w:rPr>
              <w:t>hexane</w:t>
            </w:r>
            <w:proofErr w:type="gramEnd"/>
            <w:r>
              <w:rPr>
                <w:sz w:val="20"/>
                <w:szCs w:val="20"/>
              </w:rPr>
              <w:t xml:space="preserve"> (n-) [</w:t>
            </w:r>
            <w:proofErr w:type="spellStart"/>
            <w:r>
              <w:rPr>
                <w:sz w:val="20"/>
                <w:szCs w:val="20"/>
              </w:rPr>
              <w:t>resp</w:t>
            </w:r>
            <w:proofErr w:type="spellEnd"/>
            <w:r>
              <w:rPr>
                <w:sz w:val="20"/>
                <w:szCs w:val="20"/>
              </w:rPr>
              <w:t xml:space="preserve">] </w:t>
            </w:r>
          </w:p>
        </w:tc>
        <w:tc>
          <w:tcPr>
            <w:tcW w:w="6570" w:type="dxa"/>
            <w:vAlign w:val="bottom"/>
          </w:tcPr>
          <w:p w14:paraId="78329972"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-testicular toxin, reduced fetal weight </w:t>
            </w:r>
          </w:p>
        </w:tc>
      </w:tr>
      <w:tr w:rsidR="00CF0010" w14:paraId="51589B5C" w14:textId="77777777" w:rsidTr="00FF3F66">
        <w:trPr>
          <w:trHeight w:val="240"/>
        </w:trPr>
        <w:tc>
          <w:tcPr>
            <w:tcW w:w="3798" w:type="dxa"/>
            <w:vAlign w:val="bottom"/>
          </w:tcPr>
          <w:p w14:paraId="4AEB4315" w14:textId="77777777" w:rsidR="00CF0010" w:rsidRDefault="00CF0010" w:rsidP="00FF3F66">
            <w:pPr>
              <w:pStyle w:val="Default"/>
              <w:rPr>
                <w:sz w:val="18"/>
                <w:szCs w:val="18"/>
              </w:rPr>
            </w:pPr>
            <w:proofErr w:type="gramStart"/>
            <w:r>
              <w:rPr>
                <w:sz w:val="18"/>
                <w:szCs w:val="18"/>
              </w:rPr>
              <w:t>hydrazine</w:t>
            </w:r>
            <w:proofErr w:type="gramEnd"/>
            <w:r>
              <w:rPr>
                <w:sz w:val="18"/>
                <w:szCs w:val="18"/>
              </w:rPr>
              <w:t xml:space="preserve"> &amp; derivatives [</w:t>
            </w:r>
            <w:proofErr w:type="spellStart"/>
            <w:r>
              <w:rPr>
                <w:sz w:val="18"/>
                <w:szCs w:val="18"/>
              </w:rPr>
              <w:t>resp</w:t>
            </w:r>
            <w:proofErr w:type="spellEnd"/>
            <w:r>
              <w:rPr>
                <w:sz w:val="18"/>
                <w:szCs w:val="18"/>
              </w:rPr>
              <w:t xml:space="preserve">] </w:t>
            </w:r>
          </w:p>
        </w:tc>
        <w:tc>
          <w:tcPr>
            <w:tcW w:w="6570" w:type="dxa"/>
            <w:vAlign w:val="bottom"/>
          </w:tcPr>
          <w:p w14:paraId="3E795FAF"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-abnormal sperm, reduced fetal weight, increased rate of </w:t>
            </w:r>
            <w:proofErr w:type="spellStart"/>
            <w:r>
              <w:rPr>
                <w:sz w:val="20"/>
                <w:szCs w:val="20"/>
              </w:rPr>
              <w:t>resorptions</w:t>
            </w:r>
            <w:proofErr w:type="spellEnd"/>
            <w:r>
              <w:rPr>
                <w:sz w:val="20"/>
                <w:szCs w:val="20"/>
              </w:rPr>
              <w:t xml:space="preserve">, </w:t>
            </w:r>
          </w:p>
        </w:tc>
      </w:tr>
      <w:tr w:rsidR="00CF0010" w14:paraId="6D75A90D" w14:textId="77777777" w:rsidTr="00FF3F66">
        <w:trPr>
          <w:trHeight w:val="240"/>
        </w:trPr>
        <w:tc>
          <w:tcPr>
            <w:tcW w:w="3798" w:type="dxa"/>
            <w:vAlign w:val="bottom"/>
          </w:tcPr>
          <w:p w14:paraId="4F4CE9A5" w14:textId="77777777" w:rsidR="00CF0010" w:rsidRDefault="00CF0010" w:rsidP="00FF3F66">
            <w:pPr>
              <w:pStyle w:val="Default"/>
              <w:rPr>
                <w:sz w:val="18"/>
                <w:szCs w:val="18"/>
              </w:rPr>
            </w:pPr>
            <w:proofErr w:type="gramStart"/>
            <w:r>
              <w:rPr>
                <w:sz w:val="20"/>
                <w:szCs w:val="20"/>
              </w:rPr>
              <w:t>hydrogen</w:t>
            </w:r>
            <w:proofErr w:type="gramEnd"/>
            <w:r>
              <w:rPr>
                <w:sz w:val="20"/>
                <w:szCs w:val="20"/>
              </w:rPr>
              <w:t xml:space="preserve"> cyanide </w:t>
            </w:r>
            <w:r>
              <w:rPr>
                <w:sz w:val="18"/>
                <w:szCs w:val="18"/>
              </w:rPr>
              <w:t>[</w:t>
            </w:r>
            <w:proofErr w:type="spellStart"/>
            <w:r>
              <w:rPr>
                <w:sz w:val="18"/>
                <w:szCs w:val="18"/>
              </w:rPr>
              <w:t>resp</w:t>
            </w:r>
            <w:proofErr w:type="spellEnd"/>
            <w:r>
              <w:rPr>
                <w:sz w:val="18"/>
                <w:szCs w:val="18"/>
              </w:rPr>
              <w:t xml:space="preserve">/skin] </w:t>
            </w:r>
          </w:p>
        </w:tc>
        <w:tc>
          <w:tcPr>
            <w:tcW w:w="6570" w:type="dxa"/>
            <w:vAlign w:val="bottom"/>
          </w:tcPr>
          <w:p w14:paraId="54AC34E2"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-impaired spermatogenesis &amp; fertility, reduced brain function </w:t>
            </w:r>
          </w:p>
        </w:tc>
      </w:tr>
      <w:tr w:rsidR="00CF0010" w14:paraId="701E42A9" w14:textId="77777777" w:rsidTr="00FF3F66">
        <w:trPr>
          <w:trHeight w:val="240"/>
        </w:trPr>
        <w:tc>
          <w:tcPr>
            <w:tcW w:w="3798" w:type="dxa"/>
            <w:vAlign w:val="bottom"/>
          </w:tcPr>
          <w:p w14:paraId="55E34797" w14:textId="77777777" w:rsidR="00CF0010" w:rsidRDefault="00CF0010" w:rsidP="00FF3F66">
            <w:pPr>
              <w:pStyle w:val="Default"/>
              <w:rPr>
                <w:sz w:val="20"/>
                <w:szCs w:val="20"/>
              </w:rPr>
            </w:pPr>
            <w:proofErr w:type="gramStart"/>
            <w:r>
              <w:rPr>
                <w:sz w:val="20"/>
                <w:szCs w:val="20"/>
              </w:rPr>
              <w:t>hydrogen</w:t>
            </w:r>
            <w:proofErr w:type="gramEnd"/>
            <w:r>
              <w:rPr>
                <w:sz w:val="20"/>
                <w:szCs w:val="20"/>
              </w:rPr>
              <w:t xml:space="preserve"> sulfide [</w:t>
            </w:r>
            <w:proofErr w:type="spellStart"/>
            <w:r>
              <w:rPr>
                <w:sz w:val="20"/>
                <w:szCs w:val="20"/>
              </w:rPr>
              <w:t>resp</w:t>
            </w:r>
            <w:proofErr w:type="spellEnd"/>
            <w:r>
              <w:rPr>
                <w:sz w:val="20"/>
                <w:szCs w:val="20"/>
              </w:rPr>
              <w:t xml:space="preserve">] </w:t>
            </w:r>
          </w:p>
        </w:tc>
        <w:tc>
          <w:tcPr>
            <w:tcW w:w="6570" w:type="dxa"/>
            <w:vAlign w:val="bottom"/>
          </w:tcPr>
          <w:p w14:paraId="0B3E4D0A"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-fetal asphyxiation, increased rate of menstrual irregularities, </w:t>
            </w:r>
          </w:p>
        </w:tc>
      </w:tr>
      <w:tr w:rsidR="00CF0010" w14:paraId="250B250D" w14:textId="77777777" w:rsidTr="00FF3F66">
        <w:trPr>
          <w:trHeight w:val="470"/>
        </w:trPr>
        <w:tc>
          <w:tcPr>
            <w:tcW w:w="3798" w:type="dxa"/>
            <w:vAlign w:val="bottom"/>
          </w:tcPr>
          <w:p w14:paraId="53F038EA" w14:textId="77777777" w:rsidR="00CF0010" w:rsidRDefault="00CF0010" w:rsidP="00FF3F66">
            <w:pPr>
              <w:pStyle w:val="Default"/>
              <w:rPr>
                <w:sz w:val="20"/>
                <w:szCs w:val="20"/>
              </w:rPr>
            </w:pPr>
            <w:proofErr w:type="gramStart"/>
            <w:r>
              <w:rPr>
                <w:sz w:val="20"/>
                <w:szCs w:val="20"/>
              </w:rPr>
              <w:t>hydroquinone</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570" w:type="dxa"/>
            <w:vAlign w:val="bottom"/>
          </w:tcPr>
          <w:p w14:paraId="41C45C06"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-reduced testicular weight, increased rate of </w:t>
            </w:r>
            <w:proofErr w:type="spellStart"/>
            <w:r>
              <w:rPr>
                <w:sz w:val="20"/>
                <w:szCs w:val="20"/>
              </w:rPr>
              <w:t>resorptions</w:t>
            </w:r>
            <w:proofErr w:type="spellEnd"/>
            <w:r>
              <w:rPr>
                <w:sz w:val="20"/>
                <w:szCs w:val="20"/>
              </w:rPr>
              <w:t xml:space="preserve">, recent studies suggest that hydroquinone is not a reproductive toxin </w:t>
            </w:r>
          </w:p>
        </w:tc>
      </w:tr>
      <w:tr w:rsidR="00CF0010" w14:paraId="1B2EDCD8" w14:textId="77777777" w:rsidTr="00FF3F66">
        <w:trPr>
          <w:trHeight w:val="240"/>
        </w:trPr>
        <w:tc>
          <w:tcPr>
            <w:tcW w:w="3798" w:type="dxa"/>
            <w:vAlign w:val="bottom"/>
          </w:tcPr>
          <w:p w14:paraId="37993984" w14:textId="77777777" w:rsidR="00CF0010" w:rsidRDefault="00CF0010" w:rsidP="00FF3F66">
            <w:pPr>
              <w:pStyle w:val="Default"/>
              <w:rPr>
                <w:sz w:val="20"/>
                <w:szCs w:val="20"/>
              </w:rPr>
            </w:pPr>
            <w:proofErr w:type="gramStart"/>
            <w:r>
              <w:rPr>
                <w:sz w:val="20"/>
                <w:szCs w:val="20"/>
              </w:rPr>
              <w:t>indium</w:t>
            </w:r>
            <w:proofErr w:type="gramEnd"/>
            <w:r>
              <w:rPr>
                <w:sz w:val="20"/>
                <w:szCs w:val="20"/>
              </w:rPr>
              <w:t xml:space="preserve"> [</w:t>
            </w:r>
            <w:proofErr w:type="spellStart"/>
            <w:r>
              <w:rPr>
                <w:sz w:val="20"/>
                <w:szCs w:val="20"/>
              </w:rPr>
              <w:t>resp</w:t>
            </w:r>
            <w:proofErr w:type="spellEnd"/>
            <w:r>
              <w:rPr>
                <w:sz w:val="20"/>
                <w:szCs w:val="20"/>
              </w:rPr>
              <w:t xml:space="preserve">] </w:t>
            </w:r>
          </w:p>
        </w:tc>
        <w:tc>
          <w:tcPr>
            <w:tcW w:w="6570" w:type="dxa"/>
            <w:vAlign w:val="bottom"/>
          </w:tcPr>
          <w:p w14:paraId="0C4055F9"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-teratogen, testicular and sperm abnormalities </w:t>
            </w:r>
          </w:p>
        </w:tc>
      </w:tr>
      <w:tr w:rsidR="00CF0010" w14:paraId="01BD9673" w14:textId="77777777" w:rsidTr="00FF3F66">
        <w:trPr>
          <w:trHeight w:val="240"/>
        </w:trPr>
        <w:tc>
          <w:tcPr>
            <w:tcW w:w="3798" w:type="dxa"/>
            <w:vAlign w:val="bottom"/>
          </w:tcPr>
          <w:p w14:paraId="6FDB0476" w14:textId="77777777" w:rsidR="00CF0010" w:rsidRDefault="00CF0010" w:rsidP="00FF3F66">
            <w:pPr>
              <w:pStyle w:val="Default"/>
              <w:rPr>
                <w:sz w:val="20"/>
                <w:szCs w:val="20"/>
              </w:rPr>
            </w:pPr>
            <w:proofErr w:type="gramStart"/>
            <w:r>
              <w:rPr>
                <w:sz w:val="20"/>
                <w:szCs w:val="20"/>
              </w:rPr>
              <w:t>iron</w:t>
            </w:r>
            <w:proofErr w:type="gramEnd"/>
            <w:r>
              <w:rPr>
                <w:sz w:val="20"/>
                <w:szCs w:val="20"/>
              </w:rPr>
              <w:t xml:space="preserve"> [</w:t>
            </w:r>
            <w:proofErr w:type="spellStart"/>
            <w:r>
              <w:rPr>
                <w:sz w:val="20"/>
                <w:szCs w:val="20"/>
              </w:rPr>
              <w:t>resp</w:t>
            </w:r>
            <w:proofErr w:type="spellEnd"/>
            <w:r>
              <w:rPr>
                <w:sz w:val="20"/>
                <w:szCs w:val="20"/>
              </w:rPr>
              <w:t xml:space="preserve">] </w:t>
            </w:r>
          </w:p>
        </w:tc>
        <w:tc>
          <w:tcPr>
            <w:tcW w:w="6570" w:type="dxa"/>
            <w:vAlign w:val="bottom"/>
          </w:tcPr>
          <w:p w14:paraId="40471356"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-decline in semen parameters, </w:t>
            </w:r>
          </w:p>
        </w:tc>
      </w:tr>
      <w:tr w:rsidR="00CF0010" w14:paraId="681FEA1C" w14:textId="77777777" w:rsidTr="00FF3F66">
        <w:trPr>
          <w:trHeight w:val="697"/>
        </w:trPr>
        <w:tc>
          <w:tcPr>
            <w:tcW w:w="3798" w:type="dxa"/>
            <w:vAlign w:val="bottom"/>
          </w:tcPr>
          <w:p w14:paraId="614162D6" w14:textId="77777777" w:rsidR="00CF0010" w:rsidRDefault="00CF0010" w:rsidP="00FF3F66">
            <w:pPr>
              <w:pStyle w:val="Default"/>
              <w:rPr>
                <w:sz w:val="20"/>
                <w:szCs w:val="20"/>
              </w:rPr>
            </w:pPr>
            <w:proofErr w:type="spellStart"/>
            <w:proofErr w:type="gramStart"/>
            <w:r>
              <w:rPr>
                <w:sz w:val="20"/>
                <w:szCs w:val="20"/>
              </w:rPr>
              <w:t>isocyanates</w:t>
            </w:r>
            <w:proofErr w:type="spellEnd"/>
            <w:proofErr w:type="gramEnd"/>
            <w:r>
              <w:rPr>
                <w:sz w:val="20"/>
                <w:szCs w:val="20"/>
              </w:rPr>
              <w:t xml:space="preserve"> [</w:t>
            </w:r>
            <w:proofErr w:type="spellStart"/>
            <w:r>
              <w:rPr>
                <w:sz w:val="20"/>
                <w:szCs w:val="20"/>
              </w:rPr>
              <w:t>resp</w:t>
            </w:r>
            <w:proofErr w:type="spellEnd"/>
            <w:r>
              <w:rPr>
                <w:sz w:val="20"/>
                <w:szCs w:val="20"/>
              </w:rPr>
              <w:t xml:space="preserve">] </w:t>
            </w:r>
          </w:p>
        </w:tc>
        <w:tc>
          <w:tcPr>
            <w:tcW w:w="6570" w:type="dxa"/>
            <w:vAlign w:val="bottom"/>
          </w:tcPr>
          <w:p w14:paraId="24799A44"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-increased risk of spontaneous abortion and stillbirths, animal-male decrease in successful </w:t>
            </w:r>
            <w:proofErr w:type="spellStart"/>
            <w:r>
              <w:rPr>
                <w:sz w:val="20"/>
                <w:szCs w:val="20"/>
              </w:rPr>
              <w:t>matings</w:t>
            </w:r>
            <w:proofErr w:type="spellEnd"/>
            <w:r>
              <w:rPr>
                <w:sz w:val="20"/>
                <w:szCs w:val="20"/>
              </w:rPr>
              <w:t xml:space="preserve">, female persistent </w:t>
            </w:r>
            <w:proofErr w:type="spellStart"/>
            <w:r>
              <w:rPr>
                <w:sz w:val="20"/>
                <w:szCs w:val="20"/>
              </w:rPr>
              <w:t>diestrus</w:t>
            </w:r>
            <w:proofErr w:type="spellEnd"/>
            <w:r>
              <w:rPr>
                <w:sz w:val="20"/>
                <w:szCs w:val="20"/>
              </w:rPr>
              <w:t xml:space="preserve">, increased rate of </w:t>
            </w:r>
            <w:proofErr w:type="spellStart"/>
            <w:r>
              <w:rPr>
                <w:sz w:val="20"/>
                <w:szCs w:val="20"/>
              </w:rPr>
              <w:t>resorptions</w:t>
            </w:r>
            <w:proofErr w:type="spellEnd"/>
            <w:r>
              <w:rPr>
                <w:sz w:val="20"/>
                <w:szCs w:val="20"/>
              </w:rPr>
              <w:t xml:space="preserve">, </w:t>
            </w:r>
          </w:p>
        </w:tc>
      </w:tr>
      <w:tr w:rsidR="00CF0010" w14:paraId="5B55B06F" w14:textId="77777777" w:rsidTr="00FF3F66">
        <w:trPr>
          <w:trHeight w:val="470"/>
        </w:trPr>
        <w:tc>
          <w:tcPr>
            <w:tcW w:w="3798" w:type="dxa"/>
            <w:vAlign w:val="bottom"/>
          </w:tcPr>
          <w:p w14:paraId="2B6511FC" w14:textId="77777777" w:rsidR="00CF0010" w:rsidRDefault="00CF0010" w:rsidP="00FF3F66">
            <w:pPr>
              <w:pStyle w:val="Default"/>
              <w:rPr>
                <w:sz w:val="20"/>
                <w:szCs w:val="20"/>
              </w:rPr>
            </w:pPr>
            <w:proofErr w:type="gramStart"/>
            <w:r>
              <w:rPr>
                <w:sz w:val="20"/>
                <w:szCs w:val="20"/>
              </w:rPr>
              <w:t>lead</w:t>
            </w:r>
            <w:proofErr w:type="gramEnd"/>
            <w:r>
              <w:rPr>
                <w:sz w:val="20"/>
                <w:szCs w:val="20"/>
              </w:rPr>
              <w:t xml:space="preserve"> [</w:t>
            </w:r>
            <w:proofErr w:type="spellStart"/>
            <w:r>
              <w:rPr>
                <w:sz w:val="20"/>
                <w:szCs w:val="20"/>
              </w:rPr>
              <w:t>resp</w:t>
            </w:r>
            <w:proofErr w:type="spellEnd"/>
            <w:r>
              <w:rPr>
                <w:sz w:val="20"/>
                <w:szCs w:val="20"/>
              </w:rPr>
              <w:t xml:space="preserve">/oral/skin] </w:t>
            </w:r>
          </w:p>
        </w:tc>
        <w:tc>
          <w:tcPr>
            <w:tcW w:w="6570" w:type="dxa"/>
            <w:vAlign w:val="bottom"/>
          </w:tcPr>
          <w:p w14:paraId="5F6FB3E8"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-decrease in motility counts, increased rate of preterm deliveries, stillbirths, neurological abnormalities </w:t>
            </w:r>
          </w:p>
        </w:tc>
      </w:tr>
      <w:tr w:rsidR="00CF0010" w14:paraId="0669FBD4" w14:textId="77777777" w:rsidTr="00FF3F66">
        <w:trPr>
          <w:trHeight w:val="240"/>
        </w:trPr>
        <w:tc>
          <w:tcPr>
            <w:tcW w:w="3798" w:type="dxa"/>
            <w:vAlign w:val="bottom"/>
          </w:tcPr>
          <w:p w14:paraId="015E7469" w14:textId="77777777" w:rsidR="00CF0010" w:rsidRDefault="00CF0010" w:rsidP="00FF3F66">
            <w:pPr>
              <w:pStyle w:val="Default"/>
              <w:rPr>
                <w:sz w:val="20"/>
                <w:szCs w:val="20"/>
              </w:rPr>
            </w:pPr>
            <w:proofErr w:type="spellStart"/>
            <w:proofErr w:type="gramStart"/>
            <w:r>
              <w:rPr>
                <w:sz w:val="20"/>
                <w:szCs w:val="20"/>
              </w:rPr>
              <w:t>lindane</w:t>
            </w:r>
            <w:proofErr w:type="spellEnd"/>
            <w:proofErr w:type="gramEnd"/>
            <w:r>
              <w:rPr>
                <w:sz w:val="20"/>
                <w:szCs w:val="20"/>
              </w:rPr>
              <w:t xml:space="preserve"> [</w:t>
            </w:r>
            <w:proofErr w:type="spellStart"/>
            <w:r>
              <w:rPr>
                <w:sz w:val="20"/>
                <w:szCs w:val="20"/>
              </w:rPr>
              <w:t>resp</w:t>
            </w:r>
            <w:proofErr w:type="spellEnd"/>
            <w:r>
              <w:rPr>
                <w:sz w:val="20"/>
                <w:szCs w:val="20"/>
              </w:rPr>
              <w:t xml:space="preserve">/skin] </w:t>
            </w:r>
          </w:p>
        </w:tc>
        <w:tc>
          <w:tcPr>
            <w:tcW w:w="6570" w:type="dxa"/>
            <w:vAlign w:val="bottom"/>
          </w:tcPr>
          <w:p w14:paraId="1FA48AB5"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-testicular degeneration, altered fetal steroid metabolism </w:t>
            </w:r>
          </w:p>
        </w:tc>
      </w:tr>
      <w:tr w:rsidR="00CF0010" w14:paraId="62EA2DD0" w14:textId="77777777" w:rsidTr="00FF3F66">
        <w:trPr>
          <w:trHeight w:val="472"/>
        </w:trPr>
        <w:tc>
          <w:tcPr>
            <w:tcW w:w="3798" w:type="dxa"/>
            <w:vAlign w:val="bottom"/>
          </w:tcPr>
          <w:p w14:paraId="2AEEAA3A" w14:textId="77777777" w:rsidR="00CF0010" w:rsidRDefault="00CF0010" w:rsidP="00FF3F66">
            <w:pPr>
              <w:pStyle w:val="Default"/>
              <w:rPr>
                <w:sz w:val="20"/>
                <w:szCs w:val="20"/>
              </w:rPr>
            </w:pPr>
            <w:proofErr w:type="spellStart"/>
            <w:proofErr w:type="gramStart"/>
            <w:r>
              <w:rPr>
                <w:sz w:val="20"/>
                <w:szCs w:val="20"/>
              </w:rPr>
              <w:t>malathion</w:t>
            </w:r>
            <w:proofErr w:type="spellEnd"/>
            <w:proofErr w:type="gramEnd"/>
            <w:r>
              <w:rPr>
                <w:sz w:val="20"/>
                <w:szCs w:val="20"/>
              </w:rPr>
              <w:t xml:space="preserve"> [oral/skin] </w:t>
            </w:r>
          </w:p>
        </w:tc>
        <w:tc>
          <w:tcPr>
            <w:tcW w:w="6570" w:type="dxa"/>
            <w:vAlign w:val="bottom"/>
          </w:tcPr>
          <w:p w14:paraId="210549BA"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-(applicators) increase in chromosomal abnormalities, animal-testicular atrophy </w:t>
            </w:r>
          </w:p>
        </w:tc>
      </w:tr>
    </w:tbl>
    <w:p w14:paraId="4CEC6076" w14:textId="77777777" w:rsidR="00CF0010" w:rsidRDefault="00CF0010" w:rsidP="00CF0010"/>
    <w:p w14:paraId="233D7393" w14:textId="77777777" w:rsidR="00CF0010" w:rsidRDefault="00CF0010" w:rsidP="00CF0010">
      <w:pPr>
        <w:widowControl/>
        <w:autoSpaceDE/>
        <w:autoSpaceDN/>
        <w:adjustRightInd/>
      </w:pPr>
      <w:r>
        <w:br w:type="page"/>
      </w:r>
    </w:p>
    <w:p w14:paraId="078786AD" w14:textId="77777777" w:rsidR="00CF0010" w:rsidRDefault="00CF0010" w:rsidP="00CF0010">
      <w:pPr>
        <w:rPr>
          <w:b/>
          <w:sz w:val="24"/>
          <w:szCs w:val="24"/>
        </w:rPr>
      </w:pPr>
      <w:r>
        <w:rPr>
          <w:b/>
          <w:sz w:val="24"/>
          <w:szCs w:val="24"/>
        </w:rPr>
        <w:lastRenderedPageBreak/>
        <w:t xml:space="preserve">Table 8 - Reproductive Toxins - Partial List </w:t>
      </w:r>
      <w:r w:rsidRPr="00EC1B7F">
        <w:rPr>
          <w:b/>
          <w:sz w:val="24"/>
          <w:szCs w:val="24"/>
        </w:rPr>
        <w:t>(cont.)</w:t>
      </w:r>
    </w:p>
    <w:p w14:paraId="75465E21" w14:textId="77777777" w:rsidR="00CF0010" w:rsidRDefault="00CF0010" w:rsidP="00CF0010">
      <w:pPr>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0"/>
        <w:gridCol w:w="6570"/>
      </w:tblGrid>
      <w:tr w:rsidR="00CF0010" w14:paraId="380F95E0" w14:textId="77777777" w:rsidTr="00FF3F66">
        <w:trPr>
          <w:trHeight w:val="482"/>
        </w:trPr>
        <w:tc>
          <w:tcPr>
            <w:tcW w:w="3690" w:type="dxa"/>
            <w:shd w:val="clear" w:color="auto" w:fill="BFBFBF" w:themeFill="background1" w:themeFillShade="BF"/>
            <w:vAlign w:val="bottom"/>
          </w:tcPr>
          <w:p w14:paraId="27961C8A" w14:textId="77777777" w:rsidR="00CF0010" w:rsidRPr="00A84FE5" w:rsidRDefault="00CF0010" w:rsidP="00FF3F66">
            <w:pPr>
              <w:pStyle w:val="Default"/>
              <w:rPr>
                <w:b/>
                <w:sz w:val="20"/>
                <w:szCs w:val="20"/>
              </w:rPr>
            </w:pPr>
            <w:r w:rsidRPr="00A84FE5">
              <w:rPr>
                <w:b/>
                <w:sz w:val="20"/>
                <w:szCs w:val="20"/>
              </w:rPr>
              <w:t xml:space="preserve">CHEMICAL / ROUTE OF ENTRY </w:t>
            </w:r>
          </w:p>
        </w:tc>
        <w:tc>
          <w:tcPr>
            <w:tcW w:w="6570" w:type="dxa"/>
            <w:shd w:val="clear" w:color="auto" w:fill="BFBFBF" w:themeFill="background1" w:themeFillShade="BF"/>
            <w:vAlign w:val="bottom"/>
          </w:tcPr>
          <w:p w14:paraId="44D19A0C" w14:textId="77777777" w:rsidR="00CF0010" w:rsidRPr="00A84FE5" w:rsidRDefault="00CF0010" w:rsidP="00FF3F66">
            <w:pPr>
              <w:pStyle w:val="Default"/>
              <w:rPr>
                <w:b/>
                <w:sz w:val="20"/>
                <w:szCs w:val="20"/>
              </w:rPr>
            </w:pPr>
            <w:r w:rsidRPr="00A84FE5">
              <w:rPr>
                <w:b/>
                <w:sz w:val="20"/>
                <w:szCs w:val="20"/>
              </w:rPr>
              <w:t xml:space="preserve">COMMENTS / POTENTIAL PROBLEMS </w:t>
            </w:r>
          </w:p>
        </w:tc>
      </w:tr>
      <w:tr w:rsidR="00CF0010" w14:paraId="0D2E5650" w14:textId="77777777" w:rsidTr="00FF3F66">
        <w:trPr>
          <w:trHeight w:val="700"/>
        </w:trPr>
        <w:tc>
          <w:tcPr>
            <w:tcW w:w="3690" w:type="dxa"/>
            <w:vAlign w:val="bottom"/>
          </w:tcPr>
          <w:p w14:paraId="48F59235" w14:textId="77777777" w:rsidR="00CF0010" w:rsidRDefault="00CF0010" w:rsidP="00FF3F66">
            <w:pPr>
              <w:pStyle w:val="Default"/>
              <w:rPr>
                <w:sz w:val="20"/>
                <w:szCs w:val="20"/>
              </w:rPr>
            </w:pPr>
            <w:proofErr w:type="gramStart"/>
            <w:r>
              <w:rPr>
                <w:sz w:val="20"/>
                <w:szCs w:val="20"/>
              </w:rPr>
              <w:t>manganese</w:t>
            </w:r>
            <w:proofErr w:type="gramEnd"/>
            <w:r>
              <w:rPr>
                <w:sz w:val="20"/>
                <w:szCs w:val="20"/>
              </w:rPr>
              <w:t xml:space="preserve"> [</w:t>
            </w:r>
            <w:proofErr w:type="spellStart"/>
            <w:r>
              <w:rPr>
                <w:sz w:val="20"/>
                <w:szCs w:val="20"/>
              </w:rPr>
              <w:t>resp</w:t>
            </w:r>
            <w:proofErr w:type="spellEnd"/>
            <w:r>
              <w:rPr>
                <w:sz w:val="20"/>
                <w:szCs w:val="20"/>
              </w:rPr>
              <w:t xml:space="preserve">] </w:t>
            </w:r>
          </w:p>
        </w:tc>
        <w:tc>
          <w:tcPr>
            <w:tcW w:w="6570" w:type="dxa"/>
            <w:vAlign w:val="bottom"/>
          </w:tcPr>
          <w:p w14:paraId="0FF6E14F"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-possible decline in sperm parameters (excessive exposure &amp; manganese deficient), animal-adverse neurodevelopmental effects from breast milk, retarded offspring growth </w:t>
            </w:r>
          </w:p>
        </w:tc>
      </w:tr>
      <w:tr w:rsidR="00CF0010" w14:paraId="1FFE1071" w14:textId="77777777" w:rsidTr="00FF3F66">
        <w:trPr>
          <w:trHeight w:val="467"/>
        </w:trPr>
        <w:tc>
          <w:tcPr>
            <w:tcW w:w="3690" w:type="dxa"/>
            <w:vAlign w:val="bottom"/>
          </w:tcPr>
          <w:p w14:paraId="45B200E5" w14:textId="77777777" w:rsidR="00CF0010" w:rsidRDefault="00CF0010" w:rsidP="00FF3F66">
            <w:pPr>
              <w:pStyle w:val="Default"/>
              <w:rPr>
                <w:sz w:val="20"/>
                <w:szCs w:val="20"/>
              </w:rPr>
            </w:pPr>
            <w:proofErr w:type="gramStart"/>
            <w:r>
              <w:rPr>
                <w:sz w:val="20"/>
                <w:szCs w:val="20"/>
              </w:rPr>
              <w:t>mercury</w:t>
            </w:r>
            <w:proofErr w:type="gramEnd"/>
            <w:r>
              <w:rPr>
                <w:sz w:val="20"/>
                <w:szCs w:val="20"/>
              </w:rPr>
              <w:t xml:space="preserve"> [</w:t>
            </w:r>
            <w:proofErr w:type="spellStart"/>
            <w:r>
              <w:rPr>
                <w:sz w:val="20"/>
                <w:szCs w:val="20"/>
              </w:rPr>
              <w:t>resp</w:t>
            </w:r>
            <w:proofErr w:type="spellEnd"/>
            <w:r>
              <w:rPr>
                <w:sz w:val="20"/>
                <w:szCs w:val="20"/>
              </w:rPr>
              <w:t xml:space="preserve">/oral/skin] </w:t>
            </w:r>
          </w:p>
        </w:tc>
        <w:tc>
          <w:tcPr>
            <w:tcW w:w="6570" w:type="dxa"/>
            <w:vAlign w:val="bottom"/>
          </w:tcPr>
          <w:p w14:paraId="58D9361E"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-mutagen, teratogen, neurotoxin, increased rate of spontaneous abortion, </w:t>
            </w:r>
            <w:proofErr w:type="spellStart"/>
            <w:r>
              <w:rPr>
                <w:sz w:val="20"/>
                <w:szCs w:val="20"/>
              </w:rPr>
              <w:t>embryolethal</w:t>
            </w:r>
            <w:proofErr w:type="spellEnd"/>
            <w:r>
              <w:rPr>
                <w:sz w:val="20"/>
                <w:szCs w:val="20"/>
              </w:rPr>
              <w:t xml:space="preserve">, menstrual irregularities </w:t>
            </w:r>
          </w:p>
        </w:tc>
      </w:tr>
      <w:tr w:rsidR="00CF0010" w14:paraId="03ED2AD8" w14:textId="77777777" w:rsidTr="00FF3F66">
        <w:trPr>
          <w:trHeight w:val="470"/>
        </w:trPr>
        <w:tc>
          <w:tcPr>
            <w:tcW w:w="3690" w:type="dxa"/>
            <w:vAlign w:val="bottom"/>
          </w:tcPr>
          <w:p w14:paraId="70C975F8" w14:textId="77777777" w:rsidR="00CF0010" w:rsidRDefault="00CF0010" w:rsidP="00FF3F66">
            <w:pPr>
              <w:pStyle w:val="Default"/>
              <w:rPr>
                <w:sz w:val="18"/>
                <w:szCs w:val="18"/>
              </w:rPr>
            </w:pPr>
            <w:proofErr w:type="gramStart"/>
            <w:r>
              <w:rPr>
                <w:sz w:val="18"/>
                <w:szCs w:val="18"/>
              </w:rPr>
              <w:t>methyl</w:t>
            </w:r>
            <w:proofErr w:type="gramEnd"/>
            <w:r>
              <w:rPr>
                <w:sz w:val="18"/>
                <w:szCs w:val="18"/>
              </w:rPr>
              <w:t xml:space="preserve"> alcohol [</w:t>
            </w:r>
            <w:proofErr w:type="spellStart"/>
            <w:r>
              <w:rPr>
                <w:sz w:val="18"/>
                <w:szCs w:val="18"/>
              </w:rPr>
              <w:t>resp</w:t>
            </w:r>
            <w:proofErr w:type="spellEnd"/>
            <w:r>
              <w:rPr>
                <w:sz w:val="18"/>
                <w:szCs w:val="18"/>
              </w:rPr>
              <w:t xml:space="preserve">/oral/skin] </w:t>
            </w:r>
          </w:p>
        </w:tc>
        <w:tc>
          <w:tcPr>
            <w:tcW w:w="6570" w:type="dxa"/>
            <w:vAlign w:val="bottom"/>
          </w:tcPr>
          <w:p w14:paraId="7BBFB0C3"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-decrease testicle size, reduced sperm counts, high dose (inhale &gt;5,000 ppm) teratogen, </w:t>
            </w:r>
          </w:p>
        </w:tc>
      </w:tr>
      <w:tr w:rsidR="00CF0010" w14:paraId="475E8F92" w14:textId="77777777" w:rsidTr="00FF3F66">
        <w:trPr>
          <w:trHeight w:val="240"/>
        </w:trPr>
        <w:tc>
          <w:tcPr>
            <w:tcW w:w="3690" w:type="dxa"/>
            <w:vAlign w:val="bottom"/>
          </w:tcPr>
          <w:p w14:paraId="3C9159A4" w14:textId="77777777" w:rsidR="00CF0010" w:rsidRDefault="00CF0010" w:rsidP="00FF3F66">
            <w:pPr>
              <w:pStyle w:val="Default"/>
              <w:rPr>
                <w:sz w:val="20"/>
                <w:szCs w:val="20"/>
              </w:rPr>
            </w:pPr>
            <w:proofErr w:type="gramStart"/>
            <w:r>
              <w:rPr>
                <w:sz w:val="20"/>
                <w:szCs w:val="20"/>
              </w:rPr>
              <w:t>methyl</w:t>
            </w:r>
            <w:proofErr w:type="gramEnd"/>
            <w:r>
              <w:rPr>
                <w:sz w:val="20"/>
                <w:szCs w:val="20"/>
              </w:rPr>
              <w:t xml:space="preserve"> bromide [</w:t>
            </w:r>
            <w:proofErr w:type="spellStart"/>
            <w:r>
              <w:rPr>
                <w:sz w:val="20"/>
                <w:szCs w:val="20"/>
              </w:rPr>
              <w:t>resp</w:t>
            </w:r>
            <w:proofErr w:type="spellEnd"/>
            <w:r>
              <w:rPr>
                <w:sz w:val="20"/>
                <w:szCs w:val="20"/>
              </w:rPr>
              <w:t xml:space="preserve">] </w:t>
            </w:r>
          </w:p>
        </w:tc>
        <w:tc>
          <w:tcPr>
            <w:tcW w:w="6570" w:type="dxa"/>
            <w:vAlign w:val="bottom"/>
          </w:tcPr>
          <w:p w14:paraId="2F28B2C2"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-(high dose studies near toxic levels) mutagen, </w:t>
            </w:r>
            <w:proofErr w:type="spellStart"/>
            <w:r>
              <w:rPr>
                <w:sz w:val="20"/>
                <w:szCs w:val="20"/>
              </w:rPr>
              <w:t>genotoxin</w:t>
            </w:r>
            <w:proofErr w:type="spellEnd"/>
            <w:r>
              <w:rPr>
                <w:sz w:val="20"/>
                <w:szCs w:val="20"/>
              </w:rPr>
              <w:t xml:space="preserve"> </w:t>
            </w:r>
          </w:p>
        </w:tc>
      </w:tr>
      <w:tr w:rsidR="00CF0010" w14:paraId="286440EF" w14:textId="77777777" w:rsidTr="00FF3F66">
        <w:trPr>
          <w:trHeight w:val="240"/>
        </w:trPr>
        <w:tc>
          <w:tcPr>
            <w:tcW w:w="3690" w:type="dxa"/>
            <w:vAlign w:val="bottom"/>
          </w:tcPr>
          <w:p w14:paraId="11B6BEBD" w14:textId="77777777" w:rsidR="00CF0010" w:rsidRDefault="00CF0010" w:rsidP="00FF3F66">
            <w:pPr>
              <w:pStyle w:val="Default"/>
              <w:rPr>
                <w:sz w:val="20"/>
                <w:szCs w:val="20"/>
              </w:rPr>
            </w:pPr>
            <w:proofErr w:type="gramStart"/>
            <w:r>
              <w:rPr>
                <w:sz w:val="20"/>
                <w:szCs w:val="20"/>
              </w:rPr>
              <w:t>methyl</w:t>
            </w:r>
            <w:proofErr w:type="gramEnd"/>
            <w:r>
              <w:rPr>
                <w:sz w:val="20"/>
                <w:szCs w:val="20"/>
              </w:rPr>
              <w:t xml:space="preserve"> chloride [</w:t>
            </w:r>
            <w:proofErr w:type="spellStart"/>
            <w:r>
              <w:rPr>
                <w:sz w:val="20"/>
                <w:szCs w:val="20"/>
              </w:rPr>
              <w:t>resp</w:t>
            </w:r>
            <w:proofErr w:type="spellEnd"/>
            <w:r>
              <w:rPr>
                <w:sz w:val="20"/>
                <w:szCs w:val="20"/>
              </w:rPr>
              <w:t xml:space="preserve">] </w:t>
            </w:r>
          </w:p>
        </w:tc>
        <w:tc>
          <w:tcPr>
            <w:tcW w:w="6570" w:type="dxa"/>
            <w:vAlign w:val="bottom"/>
          </w:tcPr>
          <w:p w14:paraId="2AC02550"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-reduced male fertility, testicular degeneration, heart valve defects </w:t>
            </w:r>
          </w:p>
        </w:tc>
      </w:tr>
      <w:tr w:rsidR="00CF0010" w14:paraId="5CFAF841" w14:textId="77777777" w:rsidTr="00FF3F66">
        <w:trPr>
          <w:trHeight w:val="240"/>
        </w:trPr>
        <w:tc>
          <w:tcPr>
            <w:tcW w:w="3690" w:type="dxa"/>
            <w:vAlign w:val="bottom"/>
          </w:tcPr>
          <w:p w14:paraId="291BE69E" w14:textId="77777777" w:rsidR="00CF0010" w:rsidRDefault="00CF0010" w:rsidP="00FF3F66">
            <w:pPr>
              <w:pStyle w:val="Default"/>
              <w:rPr>
                <w:sz w:val="18"/>
                <w:szCs w:val="18"/>
              </w:rPr>
            </w:pPr>
            <w:proofErr w:type="gramStart"/>
            <w:r>
              <w:rPr>
                <w:sz w:val="18"/>
                <w:szCs w:val="18"/>
              </w:rPr>
              <w:t>methyl</w:t>
            </w:r>
            <w:proofErr w:type="gramEnd"/>
            <w:r>
              <w:rPr>
                <w:sz w:val="18"/>
                <w:szCs w:val="18"/>
              </w:rPr>
              <w:t xml:space="preserve"> ethyl ketone [</w:t>
            </w:r>
            <w:proofErr w:type="spellStart"/>
            <w:r>
              <w:rPr>
                <w:sz w:val="18"/>
                <w:szCs w:val="18"/>
              </w:rPr>
              <w:t>resp</w:t>
            </w:r>
            <w:proofErr w:type="spellEnd"/>
            <w:r>
              <w:rPr>
                <w:sz w:val="18"/>
                <w:szCs w:val="18"/>
              </w:rPr>
              <w:t xml:space="preserve">] </w:t>
            </w:r>
          </w:p>
        </w:tc>
        <w:tc>
          <w:tcPr>
            <w:tcW w:w="6570" w:type="dxa"/>
            <w:vAlign w:val="bottom"/>
          </w:tcPr>
          <w:p w14:paraId="2E6B146A"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-at high doses (3,000 ppm-7 hour days) minor birth defects </w:t>
            </w:r>
          </w:p>
        </w:tc>
      </w:tr>
      <w:tr w:rsidR="00CF0010" w14:paraId="5082EF70" w14:textId="77777777" w:rsidTr="00FF3F66">
        <w:trPr>
          <w:trHeight w:val="240"/>
        </w:trPr>
        <w:tc>
          <w:tcPr>
            <w:tcW w:w="3690" w:type="dxa"/>
            <w:vAlign w:val="bottom"/>
          </w:tcPr>
          <w:p w14:paraId="2312B5F9" w14:textId="77777777" w:rsidR="00CF0010" w:rsidRDefault="00CF0010" w:rsidP="00FF3F66">
            <w:pPr>
              <w:pStyle w:val="Default"/>
              <w:rPr>
                <w:sz w:val="18"/>
                <w:szCs w:val="18"/>
              </w:rPr>
            </w:pPr>
            <w:proofErr w:type="gramStart"/>
            <w:r>
              <w:rPr>
                <w:sz w:val="18"/>
                <w:szCs w:val="18"/>
              </w:rPr>
              <w:t>methylene</w:t>
            </w:r>
            <w:proofErr w:type="gramEnd"/>
            <w:r>
              <w:rPr>
                <w:sz w:val="18"/>
                <w:szCs w:val="18"/>
              </w:rPr>
              <w:t xml:space="preserve"> chloride [</w:t>
            </w:r>
            <w:proofErr w:type="spellStart"/>
            <w:r>
              <w:rPr>
                <w:sz w:val="18"/>
                <w:szCs w:val="18"/>
              </w:rPr>
              <w:t>resp</w:t>
            </w:r>
            <w:proofErr w:type="spellEnd"/>
            <w:r>
              <w:rPr>
                <w:sz w:val="18"/>
                <w:szCs w:val="18"/>
              </w:rPr>
              <w:t xml:space="preserve">/skin] </w:t>
            </w:r>
          </w:p>
        </w:tc>
        <w:tc>
          <w:tcPr>
            <w:tcW w:w="6570" w:type="dxa"/>
            <w:vAlign w:val="bottom"/>
          </w:tcPr>
          <w:p w14:paraId="1FDBDB90" w14:textId="77777777" w:rsidR="00CF0010" w:rsidRDefault="00CF0010" w:rsidP="00FF3F66">
            <w:pPr>
              <w:pStyle w:val="Default"/>
              <w:rPr>
                <w:sz w:val="20"/>
                <w:szCs w:val="20"/>
              </w:rPr>
            </w:pPr>
            <w:proofErr w:type="gramStart"/>
            <w:r>
              <w:rPr>
                <w:sz w:val="20"/>
                <w:szCs w:val="20"/>
              </w:rPr>
              <w:t>animal</w:t>
            </w:r>
            <w:proofErr w:type="gramEnd"/>
            <w:r>
              <w:rPr>
                <w:sz w:val="20"/>
                <w:szCs w:val="20"/>
              </w:rPr>
              <w:t>-</w:t>
            </w:r>
            <w:proofErr w:type="spellStart"/>
            <w:r>
              <w:rPr>
                <w:sz w:val="20"/>
                <w:szCs w:val="20"/>
              </w:rPr>
              <w:t>fetotoxic</w:t>
            </w:r>
            <w:proofErr w:type="spellEnd"/>
            <w:r>
              <w:rPr>
                <w:sz w:val="20"/>
                <w:szCs w:val="20"/>
              </w:rPr>
              <w:t xml:space="preserve">, neurologic deficits because it is metabolized into CO </w:t>
            </w:r>
          </w:p>
        </w:tc>
      </w:tr>
      <w:tr w:rsidR="00CF0010" w14:paraId="5E1A5041" w14:textId="77777777" w:rsidTr="00FF3F66">
        <w:trPr>
          <w:trHeight w:val="240"/>
        </w:trPr>
        <w:tc>
          <w:tcPr>
            <w:tcW w:w="3690" w:type="dxa"/>
            <w:vAlign w:val="bottom"/>
          </w:tcPr>
          <w:p w14:paraId="4A288A82" w14:textId="77777777" w:rsidR="00CF0010" w:rsidRDefault="00CF0010" w:rsidP="00FF3F66">
            <w:pPr>
              <w:pStyle w:val="Default"/>
              <w:rPr>
                <w:sz w:val="16"/>
                <w:szCs w:val="16"/>
              </w:rPr>
            </w:pPr>
            <w:proofErr w:type="spellStart"/>
            <w:proofErr w:type="gramStart"/>
            <w:r>
              <w:rPr>
                <w:sz w:val="18"/>
                <w:szCs w:val="18"/>
              </w:rPr>
              <w:t>methylpyrrolidone</w:t>
            </w:r>
            <w:proofErr w:type="spellEnd"/>
            <w:proofErr w:type="gramEnd"/>
            <w:r>
              <w:rPr>
                <w:sz w:val="18"/>
                <w:szCs w:val="18"/>
              </w:rPr>
              <w:t xml:space="preserve"> </w:t>
            </w:r>
            <w:r>
              <w:rPr>
                <w:sz w:val="16"/>
                <w:szCs w:val="16"/>
              </w:rPr>
              <w:t>(N)[</w:t>
            </w:r>
            <w:proofErr w:type="spellStart"/>
            <w:r>
              <w:rPr>
                <w:sz w:val="16"/>
                <w:szCs w:val="16"/>
              </w:rPr>
              <w:t>resp</w:t>
            </w:r>
            <w:proofErr w:type="spellEnd"/>
            <w:r>
              <w:rPr>
                <w:sz w:val="16"/>
                <w:szCs w:val="16"/>
              </w:rPr>
              <w:t xml:space="preserve">/skin] </w:t>
            </w:r>
          </w:p>
        </w:tc>
        <w:tc>
          <w:tcPr>
            <w:tcW w:w="6570" w:type="dxa"/>
            <w:vAlign w:val="bottom"/>
          </w:tcPr>
          <w:p w14:paraId="10566982" w14:textId="77777777" w:rsidR="00CF0010" w:rsidRDefault="00CF0010" w:rsidP="00FF3F66">
            <w:pPr>
              <w:pStyle w:val="Default"/>
              <w:rPr>
                <w:sz w:val="20"/>
                <w:szCs w:val="20"/>
              </w:rPr>
            </w:pPr>
            <w:proofErr w:type="gramStart"/>
            <w:r>
              <w:rPr>
                <w:sz w:val="20"/>
                <w:szCs w:val="20"/>
              </w:rPr>
              <w:t>animal</w:t>
            </w:r>
            <w:proofErr w:type="gramEnd"/>
            <w:r>
              <w:rPr>
                <w:sz w:val="20"/>
                <w:szCs w:val="20"/>
              </w:rPr>
              <w:t>-</w:t>
            </w:r>
            <w:proofErr w:type="spellStart"/>
            <w:r>
              <w:rPr>
                <w:sz w:val="20"/>
                <w:szCs w:val="20"/>
              </w:rPr>
              <w:t>fetotoxin</w:t>
            </w:r>
            <w:proofErr w:type="spellEnd"/>
            <w:r>
              <w:rPr>
                <w:sz w:val="20"/>
                <w:szCs w:val="20"/>
              </w:rPr>
              <w:t xml:space="preserve"> </w:t>
            </w:r>
          </w:p>
        </w:tc>
      </w:tr>
      <w:tr w:rsidR="00CF0010" w14:paraId="13BB14CB" w14:textId="77777777" w:rsidTr="00FF3F66">
        <w:trPr>
          <w:trHeight w:val="240"/>
        </w:trPr>
        <w:tc>
          <w:tcPr>
            <w:tcW w:w="3690" w:type="dxa"/>
            <w:vAlign w:val="bottom"/>
          </w:tcPr>
          <w:p w14:paraId="3285B803" w14:textId="77777777" w:rsidR="00CF0010" w:rsidRDefault="00CF0010" w:rsidP="00FF3F66">
            <w:pPr>
              <w:pStyle w:val="Default"/>
              <w:rPr>
                <w:sz w:val="20"/>
                <w:szCs w:val="20"/>
              </w:rPr>
            </w:pPr>
            <w:proofErr w:type="gramStart"/>
            <w:r>
              <w:rPr>
                <w:sz w:val="20"/>
                <w:szCs w:val="20"/>
              </w:rPr>
              <w:t>molybdenum</w:t>
            </w:r>
            <w:proofErr w:type="gramEnd"/>
            <w:r>
              <w:rPr>
                <w:sz w:val="20"/>
                <w:szCs w:val="20"/>
              </w:rPr>
              <w:t xml:space="preserve"> [</w:t>
            </w:r>
            <w:proofErr w:type="spellStart"/>
            <w:r>
              <w:rPr>
                <w:sz w:val="20"/>
                <w:szCs w:val="20"/>
              </w:rPr>
              <w:t>resp</w:t>
            </w:r>
            <w:proofErr w:type="spellEnd"/>
            <w:r>
              <w:rPr>
                <w:sz w:val="20"/>
                <w:szCs w:val="20"/>
              </w:rPr>
              <w:t xml:space="preserve">/oral] </w:t>
            </w:r>
          </w:p>
        </w:tc>
        <w:tc>
          <w:tcPr>
            <w:tcW w:w="6570" w:type="dxa"/>
            <w:vAlign w:val="bottom"/>
          </w:tcPr>
          <w:p w14:paraId="4EF1223B" w14:textId="77777777" w:rsidR="00CF0010" w:rsidRDefault="00CF0010" w:rsidP="00FF3F66">
            <w:pPr>
              <w:pStyle w:val="Default"/>
              <w:rPr>
                <w:sz w:val="20"/>
                <w:szCs w:val="20"/>
              </w:rPr>
            </w:pPr>
            <w:proofErr w:type="gramStart"/>
            <w:r>
              <w:rPr>
                <w:sz w:val="20"/>
                <w:szCs w:val="20"/>
              </w:rPr>
              <w:t>human</w:t>
            </w:r>
            <w:proofErr w:type="gramEnd"/>
            <w:r>
              <w:rPr>
                <w:sz w:val="20"/>
                <w:szCs w:val="20"/>
              </w:rPr>
              <w:t>-mutagen, animal-</w:t>
            </w:r>
            <w:proofErr w:type="spellStart"/>
            <w:r>
              <w:rPr>
                <w:sz w:val="20"/>
                <w:szCs w:val="20"/>
              </w:rPr>
              <w:t>embryolethal</w:t>
            </w:r>
            <w:proofErr w:type="spellEnd"/>
            <w:r>
              <w:rPr>
                <w:sz w:val="20"/>
                <w:szCs w:val="20"/>
              </w:rPr>
              <w:t xml:space="preserve"> </w:t>
            </w:r>
          </w:p>
        </w:tc>
      </w:tr>
      <w:tr w:rsidR="00CF0010" w14:paraId="0F30EDB9" w14:textId="77777777" w:rsidTr="00FF3F66">
        <w:trPr>
          <w:trHeight w:val="470"/>
        </w:trPr>
        <w:tc>
          <w:tcPr>
            <w:tcW w:w="3690" w:type="dxa"/>
            <w:vAlign w:val="bottom"/>
          </w:tcPr>
          <w:p w14:paraId="0B195DAE" w14:textId="77777777" w:rsidR="00CF0010" w:rsidRDefault="00CF0010" w:rsidP="00FF3F66">
            <w:pPr>
              <w:pStyle w:val="Default"/>
              <w:rPr>
                <w:sz w:val="20"/>
                <w:szCs w:val="20"/>
              </w:rPr>
            </w:pPr>
            <w:proofErr w:type="gramStart"/>
            <w:r>
              <w:rPr>
                <w:sz w:val="20"/>
                <w:szCs w:val="20"/>
              </w:rPr>
              <w:t>nickel</w:t>
            </w:r>
            <w:proofErr w:type="gramEnd"/>
            <w:r>
              <w:rPr>
                <w:sz w:val="20"/>
                <w:szCs w:val="20"/>
              </w:rPr>
              <w:t xml:space="preserve"> [</w:t>
            </w:r>
            <w:proofErr w:type="spellStart"/>
            <w:r>
              <w:rPr>
                <w:sz w:val="20"/>
                <w:szCs w:val="20"/>
              </w:rPr>
              <w:t>resp</w:t>
            </w:r>
            <w:proofErr w:type="spellEnd"/>
            <w:r>
              <w:rPr>
                <w:sz w:val="20"/>
                <w:szCs w:val="20"/>
              </w:rPr>
              <w:t xml:space="preserve">/oral] </w:t>
            </w:r>
          </w:p>
        </w:tc>
        <w:tc>
          <w:tcPr>
            <w:tcW w:w="6570" w:type="dxa"/>
            <w:vAlign w:val="bottom"/>
          </w:tcPr>
          <w:p w14:paraId="672B9CF2" w14:textId="77777777" w:rsidR="00CF0010" w:rsidRDefault="00CF0010" w:rsidP="00FF3F66">
            <w:pPr>
              <w:pStyle w:val="Default"/>
              <w:rPr>
                <w:sz w:val="20"/>
                <w:szCs w:val="20"/>
              </w:rPr>
            </w:pPr>
            <w:proofErr w:type="gramStart"/>
            <w:r>
              <w:rPr>
                <w:sz w:val="20"/>
                <w:szCs w:val="20"/>
              </w:rPr>
              <w:t>human</w:t>
            </w:r>
            <w:proofErr w:type="gramEnd"/>
            <w:r>
              <w:rPr>
                <w:sz w:val="20"/>
                <w:szCs w:val="20"/>
              </w:rPr>
              <w:t>-mutagen, decline in semen parameters, animal-</w:t>
            </w:r>
            <w:proofErr w:type="spellStart"/>
            <w:r>
              <w:rPr>
                <w:sz w:val="20"/>
                <w:szCs w:val="20"/>
              </w:rPr>
              <w:t>embryolethal</w:t>
            </w:r>
            <w:proofErr w:type="spellEnd"/>
            <w:r>
              <w:rPr>
                <w:sz w:val="20"/>
                <w:szCs w:val="20"/>
              </w:rPr>
              <w:t xml:space="preserve">, increased rate of fetal growth retardation and skeletal anomalies </w:t>
            </w:r>
          </w:p>
        </w:tc>
      </w:tr>
      <w:tr w:rsidR="00CF0010" w14:paraId="44E955B3" w14:textId="77777777" w:rsidTr="00FF3F66">
        <w:trPr>
          <w:trHeight w:val="240"/>
        </w:trPr>
        <w:tc>
          <w:tcPr>
            <w:tcW w:w="3690" w:type="dxa"/>
            <w:vAlign w:val="bottom"/>
          </w:tcPr>
          <w:p w14:paraId="631C84B5" w14:textId="77777777" w:rsidR="00CF0010" w:rsidRDefault="00CF0010" w:rsidP="00FF3F66">
            <w:pPr>
              <w:pStyle w:val="Default"/>
              <w:rPr>
                <w:sz w:val="20"/>
                <w:szCs w:val="20"/>
              </w:rPr>
            </w:pPr>
            <w:proofErr w:type="gramStart"/>
            <w:r>
              <w:rPr>
                <w:sz w:val="20"/>
                <w:szCs w:val="20"/>
              </w:rPr>
              <w:t>nitriles</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570" w:type="dxa"/>
            <w:vAlign w:val="bottom"/>
          </w:tcPr>
          <w:p w14:paraId="581BFDED"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-teratogen, reduced sperm counts, increased rate of </w:t>
            </w:r>
            <w:proofErr w:type="spellStart"/>
            <w:r>
              <w:rPr>
                <w:sz w:val="20"/>
                <w:szCs w:val="20"/>
              </w:rPr>
              <w:t>resorptions</w:t>
            </w:r>
            <w:proofErr w:type="spellEnd"/>
            <w:r>
              <w:rPr>
                <w:sz w:val="20"/>
                <w:szCs w:val="20"/>
              </w:rPr>
              <w:t xml:space="preserve">, </w:t>
            </w:r>
          </w:p>
        </w:tc>
      </w:tr>
      <w:tr w:rsidR="00CF0010" w14:paraId="2FB0D63C" w14:textId="77777777" w:rsidTr="00FF3F66">
        <w:trPr>
          <w:trHeight w:val="470"/>
        </w:trPr>
        <w:tc>
          <w:tcPr>
            <w:tcW w:w="3690" w:type="dxa"/>
            <w:vAlign w:val="bottom"/>
          </w:tcPr>
          <w:p w14:paraId="46897D62" w14:textId="77777777" w:rsidR="00CF0010" w:rsidRDefault="00CF0010" w:rsidP="00FF3F66">
            <w:pPr>
              <w:pStyle w:val="Default"/>
              <w:rPr>
                <w:sz w:val="18"/>
                <w:szCs w:val="18"/>
              </w:rPr>
            </w:pPr>
            <w:proofErr w:type="gramStart"/>
            <w:r>
              <w:rPr>
                <w:sz w:val="18"/>
                <w:szCs w:val="18"/>
              </w:rPr>
              <w:t>nitrates</w:t>
            </w:r>
            <w:proofErr w:type="gramEnd"/>
            <w:r>
              <w:rPr>
                <w:sz w:val="18"/>
                <w:szCs w:val="18"/>
              </w:rPr>
              <w:t>, nitrites &amp; organic nitro compounds [</w:t>
            </w:r>
            <w:proofErr w:type="spellStart"/>
            <w:r>
              <w:rPr>
                <w:sz w:val="18"/>
                <w:szCs w:val="18"/>
              </w:rPr>
              <w:t>resp</w:t>
            </w:r>
            <w:proofErr w:type="spellEnd"/>
            <w:r>
              <w:rPr>
                <w:sz w:val="18"/>
                <w:szCs w:val="18"/>
              </w:rPr>
              <w:t xml:space="preserve">/skin/oral] </w:t>
            </w:r>
          </w:p>
        </w:tc>
        <w:tc>
          <w:tcPr>
            <w:tcW w:w="6570" w:type="dxa"/>
            <w:vAlign w:val="bottom"/>
          </w:tcPr>
          <w:p w14:paraId="239BEBC6"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-reduced oxygen uptake causing oxygen debt, animal-testicular toxin, </w:t>
            </w:r>
            <w:proofErr w:type="spellStart"/>
            <w:r>
              <w:rPr>
                <w:sz w:val="20"/>
                <w:szCs w:val="20"/>
              </w:rPr>
              <w:t>abortifacient</w:t>
            </w:r>
            <w:proofErr w:type="spellEnd"/>
            <w:r>
              <w:rPr>
                <w:sz w:val="20"/>
                <w:szCs w:val="20"/>
              </w:rPr>
              <w:t xml:space="preserve"> </w:t>
            </w:r>
          </w:p>
        </w:tc>
      </w:tr>
      <w:tr w:rsidR="00CF0010" w14:paraId="41E5D41C" w14:textId="77777777" w:rsidTr="00FF3F66">
        <w:trPr>
          <w:trHeight w:val="240"/>
        </w:trPr>
        <w:tc>
          <w:tcPr>
            <w:tcW w:w="3690" w:type="dxa"/>
            <w:vAlign w:val="bottom"/>
          </w:tcPr>
          <w:p w14:paraId="2E178454" w14:textId="77777777" w:rsidR="00CF0010" w:rsidRDefault="00CF0010" w:rsidP="00FF3F66">
            <w:pPr>
              <w:pStyle w:val="Default"/>
              <w:rPr>
                <w:sz w:val="20"/>
                <w:szCs w:val="20"/>
              </w:rPr>
            </w:pPr>
            <w:proofErr w:type="spellStart"/>
            <w:proofErr w:type="gramStart"/>
            <w:r>
              <w:rPr>
                <w:sz w:val="20"/>
                <w:szCs w:val="20"/>
              </w:rPr>
              <w:t>paraquat</w:t>
            </w:r>
            <w:proofErr w:type="spellEnd"/>
            <w:proofErr w:type="gramEnd"/>
            <w:r>
              <w:rPr>
                <w:sz w:val="20"/>
                <w:szCs w:val="20"/>
              </w:rPr>
              <w:t xml:space="preserve"> [</w:t>
            </w:r>
            <w:proofErr w:type="spellStart"/>
            <w:r>
              <w:rPr>
                <w:sz w:val="20"/>
                <w:szCs w:val="20"/>
              </w:rPr>
              <w:t>resp</w:t>
            </w:r>
            <w:proofErr w:type="spellEnd"/>
            <w:r>
              <w:rPr>
                <w:sz w:val="20"/>
                <w:szCs w:val="20"/>
              </w:rPr>
              <w:t xml:space="preserve">/oral/skin] </w:t>
            </w:r>
          </w:p>
        </w:tc>
        <w:tc>
          <w:tcPr>
            <w:tcW w:w="6570" w:type="dxa"/>
            <w:vAlign w:val="bottom"/>
          </w:tcPr>
          <w:p w14:paraId="573C5DC3"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-mutagen, </w:t>
            </w:r>
            <w:proofErr w:type="spellStart"/>
            <w:r>
              <w:rPr>
                <w:sz w:val="20"/>
                <w:szCs w:val="20"/>
              </w:rPr>
              <w:t>embryotoxin</w:t>
            </w:r>
            <w:proofErr w:type="spellEnd"/>
            <w:r>
              <w:rPr>
                <w:sz w:val="20"/>
                <w:szCs w:val="20"/>
              </w:rPr>
              <w:t xml:space="preserve"> </w:t>
            </w:r>
          </w:p>
        </w:tc>
      </w:tr>
      <w:tr w:rsidR="00CF0010" w14:paraId="1E98D186" w14:textId="77777777" w:rsidTr="00FF3F66">
        <w:trPr>
          <w:trHeight w:val="240"/>
        </w:trPr>
        <w:tc>
          <w:tcPr>
            <w:tcW w:w="3690" w:type="dxa"/>
            <w:vAlign w:val="bottom"/>
          </w:tcPr>
          <w:p w14:paraId="290720F2" w14:textId="77777777" w:rsidR="00CF0010" w:rsidRDefault="00CF0010" w:rsidP="00FF3F66">
            <w:pPr>
              <w:pStyle w:val="Default"/>
              <w:rPr>
                <w:sz w:val="20"/>
                <w:szCs w:val="20"/>
              </w:rPr>
            </w:pPr>
            <w:proofErr w:type="spellStart"/>
            <w:proofErr w:type="gramStart"/>
            <w:r>
              <w:rPr>
                <w:sz w:val="20"/>
                <w:szCs w:val="20"/>
              </w:rPr>
              <w:t>pentamidine</w:t>
            </w:r>
            <w:proofErr w:type="spellEnd"/>
            <w:proofErr w:type="gramEnd"/>
            <w:r>
              <w:rPr>
                <w:sz w:val="20"/>
                <w:szCs w:val="20"/>
              </w:rPr>
              <w:t xml:space="preserve"> [</w:t>
            </w:r>
            <w:proofErr w:type="spellStart"/>
            <w:r>
              <w:rPr>
                <w:sz w:val="20"/>
                <w:szCs w:val="20"/>
              </w:rPr>
              <w:t>resp</w:t>
            </w:r>
            <w:proofErr w:type="spellEnd"/>
            <w:r>
              <w:rPr>
                <w:sz w:val="20"/>
                <w:szCs w:val="20"/>
              </w:rPr>
              <w:t xml:space="preserve">/skin/oral] </w:t>
            </w:r>
          </w:p>
        </w:tc>
        <w:tc>
          <w:tcPr>
            <w:tcW w:w="6570" w:type="dxa"/>
            <w:vAlign w:val="bottom"/>
          </w:tcPr>
          <w:p w14:paraId="1187B78A"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-increased rate of </w:t>
            </w:r>
            <w:proofErr w:type="spellStart"/>
            <w:r>
              <w:rPr>
                <w:sz w:val="20"/>
                <w:szCs w:val="20"/>
              </w:rPr>
              <w:t>resorptions</w:t>
            </w:r>
            <w:proofErr w:type="spellEnd"/>
            <w:r>
              <w:rPr>
                <w:sz w:val="20"/>
                <w:szCs w:val="20"/>
              </w:rPr>
              <w:t xml:space="preserve"> </w:t>
            </w:r>
          </w:p>
        </w:tc>
      </w:tr>
      <w:tr w:rsidR="00CF0010" w14:paraId="17F90CA4" w14:textId="77777777" w:rsidTr="00FF3F66">
        <w:trPr>
          <w:trHeight w:val="470"/>
        </w:trPr>
        <w:tc>
          <w:tcPr>
            <w:tcW w:w="3690" w:type="dxa"/>
            <w:vAlign w:val="bottom"/>
          </w:tcPr>
          <w:p w14:paraId="67AAB17B" w14:textId="77777777" w:rsidR="00CF0010" w:rsidRDefault="00CF0010" w:rsidP="00FF3F66">
            <w:pPr>
              <w:pStyle w:val="Default"/>
              <w:rPr>
                <w:sz w:val="20"/>
                <w:szCs w:val="20"/>
              </w:rPr>
            </w:pPr>
            <w:proofErr w:type="spellStart"/>
            <w:proofErr w:type="gramStart"/>
            <w:r>
              <w:rPr>
                <w:sz w:val="20"/>
                <w:szCs w:val="20"/>
              </w:rPr>
              <w:t>perchloroethylene</w:t>
            </w:r>
            <w:proofErr w:type="spellEnd"/>
            <w:proofErr w:type="gramEnd"/>
            <w:r>
              <w:rPr>
                <w:sz w:val="20"/>
                <w:szCs w:val="20"/>
              </w:rPr>
              <w:t xml:space="preserve"> [</w:t>
            </w:r>
            <w:proofErr w:type="spellStart"/>
            <w:r>
              <w:rPr>
                <w:sz w:val="20"/>
                <w:szCs w:val="20"/>
              </w:rPr>
              <w:t>resp</w:t>
            </w:r>
            <w:proofErr w:type="spellEnd"/>
            <w:r>
              <w:rPr>
                <w:sz w:val="20"/>
                <w:szCs w:val="20"/>
              </w:rPr>
              <w:t xml:space="preserve">] </w:t>
            </w:r>
          </w:p>
        </w:tc>
        <w:tc>
          <w:tcPr>
            <w:tcW w:w="6570" w:type="dxa"/>
            <w:vAlign w:val="bottom"/>
          </w:tcPr>
          <w:p w14:paraId="1A67B78B"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-possible increased rate of spontaneous abortion (only a few studies were completed) </w:t>
            </w:r>
          </w:p>
        </w:tc>
      </w:tr>
      <w:tr w:rsidR="00CF0010" w14:paraId="210C3C9F" w14:textId="77777777" w:rsidTr="00FF3F66">
        <w:trPr>
          <w:trHeight w:val="240"/>
        </w:trPr>
        <w:tc>
          <w:tcPr>
            <w:tcW w:w="3690" w:type="dxa"/>
            <w:vAlign w:val="bottom"/>
          </w:tcPr>
          <w:p w14:paraId="4866AB72" w14:textId="77777777" w:rsidR="00CF0010" w:rsidRDefault="00CF0010" w:rsidP="00FF3F66">
            <w:pPr>
              <w:pStyle w:val="Default"/>
              <w:rPr>
                <w:sz w:val="20"/>
                <w:szCs w:val="20"/>
              </w:rPr>
            </w:pPr>
            <w:proofErr w:type="spellStart"/>
            <w:proofErr w:type="gramStart"/>
            <w:r>
              <w:rPr>
                <w:sz w:val="20"/>
                <w:szCs w:val="20"/>
              </w:rPr>
              <w:t>permethrin</w:t>
            </w:r>
            <w:proofErr w:type="spellEnd"/>
            <w:proofErr w:type="gramEnd"/>
            <w:r>
              <w:rPr>
                <w:sz w:val="20"/>
                <w:szCs w:val="20"/>
              </w:rPr>
              <w:t xml:space="preserve"> [oral/</w:t>
            </w:r>
            <w:proofErr w:type="spellStart"/>
            <w:r>
              <w:rPr>
                <w:sz w:val="20"/>
                <w:szCs w:val="20"/>
              </w:rPr>
              <w:t>resp</w:t>
            </w:r>
            <w:proofErr w:type="spellEnd"/>
            <w:r>
              <w:rPr>
                <w:sz w:val="20"/>
                <w:szCs w:val="20"/>
              </w:rPr>
              <w:t xml:space="preserve">] </w:t>
            </w:r>
          </w:p>
        </w:tc>
        <w:tc>
          <w:tcPr>
            <w:tcW w:w="6570" w:type="dxa"/>
            <w:vAlign w:val="bottom"/>
          </w:tcPr>
          <w:p w14:paraId="25CC1346"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-large exposures through pregnancy caused neurological dysfunction </w:t>
            </w:r>
          </w:p>
        </w:tc>
      </w:tr>
      <w:tr w:rsidR="00CF0010" w14:paraId="52607690" w14:textId="77777777" w:rsidTr="00FF3F66">
        <w:trPr>
          <w:trHeight w:val="237"/>
        </w:trPr>
        <w:tc>
          <w:tcPr>
            <w:tcW w:w="3690" w:type="dxa"/>
            <w:vAlign w:val="bottom"/>
          </w:tcPr>
          <w:p w14:paraId="6D7E7195" w14:textId="77777777" w:rsidR="00CF0010" w:rsidRDefault="00CF0010" w:rsidP="00FF3F66">
            <w:pPr>
              <w:pStyle w:val="Default"/>
              <w:rPr>
                <w:sz w:val="20"/>
                <w:szCs w:val="20"/>
              </w:rPr>
            </w:pPr>
            <w:proofErr w:type="gramStart"/>
            <w:r>
              <w:rPr>
                <w:sz w:val="20"/>
                <w:szCs w:val="20"/>
              </w:rPr>
              <w:t>phenol</w:t>
            </w:r>
            <w:proofErr w:type="gramEnd"/>
            <w:r>
              <w:rPr>
                <w:sz w:val="20"/>
                <w:szCs w:val="20"/>
              </w:rPr>
              <w:t xml:space="preserve"> [skin/</w:t>
            </w:r>
            <w:proofErr w:type="spellStart"/>
            <w:r>
              <w:rPr>
                <w:sz w:val="20"/>
                <w:szCs w:val="20"/>
              </w:rPr>
              <w:t>resp</w:t>
            </w:r>
            <w:proofErr w:type="spellEnd"/>
            <w:r>
              <w:rPr>
                <w:sz w:val="20"/>
                <w:szCs w:val="20"/>
              </w:rPr>
              <w:t xml:space="preserve">/oral] </w:t>
            </w:r>
          </w:p>
        </w:tc>
        <w:tc>
          <w:tcPr>
            <w:tcW w:w="6570" w:type="dxa"/>
            <w:vAlign w:val="bottom"/>
          </w:tcPr>
          <w:p w14:paraId="26D84875"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-minimal </w:t>
            </w:r>
            <w:proofErr w:type="spellStart"/>
            <w:r>
              <w:rPr>
                <w:sz w:val="20"/>
                <w:szCs w:val="20"/>
              </w:rPr>
              <w:t>embryotoxin</w:t>
            </w:r>
            <w:proofErr w:type="spellEnd"/>
            <w:r>
              <w:rPr>
                <w:sz w:val="20"/>
                <w:szCs w:val="20"/>
              </w:rPr>
              <w:t xml:space="preserve"> </w:t>
            </w:r>
          </w:p>
        </w:tc>
      </w:tr>
      <w:tr w:rsidR="00CF0010" w14:paraId="1DF9F9CA" w14:textId="77777777" w:rsidTr="00FF3F66">
        <w:trPr>
          <w:trHeight w:val="240"/>
        </w:trPr>
        <w:tc>
          <w:tcPr>
            <w:tcW w:w="3690" w:type="dxa"/>
            <w:vAlign w:val="bottom"/>
          </w:tcPr>
          <w:p w14:paraId="59B145C8" w14:textId="77777777" w:rsidR="00CF0010" w:rsidRDefault="00CF0010" w:rsidP="00FF3F66">
            <w:pPr>
              <w:pStyle w:val="Default"/>
              <w:rPr>
                <w:sz w:val="16"/>
                <w:szCs w:val="16"/>
              </w:rPr>
            </w:pPr>
            <w:proofErr w:type="spellStart"/>
            <w:proofErr w:type="gramStart"/>
            <w:r>
              <w:rPr>
                <w:sz w:val="20"/>
                <w:szCs w:val="20"/>
              </w:rPr>
              <w:t>phenoxyacid</w:t>
            </w:r>
            <w:proofErr w:type="spellEnd"/>
            <w:proofErr w:type="gramEnd"/>
            <w:r>
              <w:rPr>
                <w:sz w:val="20"/>
                <w:szCs w:val="20"/>
              </w:rPr>
              <w:t xml:space="preserve"> herbicides </w:t>
            </w:r>
            <w:r>
              <w:rPr>
                <w:sz w:val="16"/>
                <w:szCs w:val="16"/>
              </w:rPr>
              <w:t xml:space="preserve">[oral] </w:t>
            </w:r>
          </w:p>
        </w:tc>
        <w:tc>
          <w:tcPr>
            <w:tcW w:w="6570" w:type="dxa"/>
            <w:vAlign w:val="bottom"/>
          </w:tcPr>
          <w:p w14:paraId="00CEF0D6" w14:textId="77777777" w:rsidR="00CF0010" w:rsidRDefault="00CF0010" w:rsidP="00FF3F66">
            <w:pPr>
              <w:pStyle w:val="Default"/>
              <w:rPr>
                <w:sz w:val="20"/>
                <w:szCs w:val="20"/>
              </w:rPr>
            </w:pPr>
            <w:proofErr w:type="gramStart"/>
            <w:r>
              <w:rPr>
                <w:sz w:val="20"/>
                <w:szCs w:val="20"/>
              </w:rPr>
              <w:t>animal</w:t>
            </w:r>
            <w:proofErr w:type="gramEnd"/>
            <w:r>
              <w:rPr>
                <w:sz w:val="20"/>
                <w:szCs w:val="20"/>
              </w:rPr>
              <w:t>-</w:t>
            </w:r>
            <w:proofErr w:type="spellStart"/>
            <w:r>
              <w:rPr>
                <w:sz w:val="20"/>
                <w:szCs w:val="20"/>
              </w:rPr>
              <w:t>fetotoxin</w:t>
            </w:r>
            <w:proofErr w:type="spellEnd"/>
            <w:r>
              <w:rPr>
                <w:sz w:val="20"/>
                <w:szCs w:val="20"/>
              </w:rPr>
              <w:t xml:space="preserve"> at high doses </w:t>
            </w:r>
          </w:p>
        </w:tc>
      </w:tr>
      <w:tr w:rsidR="00CF0010" w14:paraId="3BB31E36" w14:textId="77777777" w:rsidTr="00FF3F66">
        <w:trPr>
          <w:trHeight w:val="470"/>
        </w:trPr>
        <w:tc>
          <w:tcPr>
            <w:tcW w:w="3690" w:type="dxa"/>
            <w:vAlign w:val="bottom"/>
          </w:tcPr>
          <w:p w14:paraId="19F08F21" w14:textId="77777777" w:rsidR="00CF0010" w:rsidRDefault="00CF0010" w:rsidP="00FF3F66">
            <w:pPr>
              <w:pStyle w:val="Default"/>
              <w:rPr>
                <w:sz w:val="20"/>
                <w:szCs w:val="20"/>
              </w:rPr>
            </w:pPr>
            <w:proofErr w:type="gramStart"/>
            <w:r>
              <w:rPr>
                <w:sz w:val="20"/>
                <w:szCs w:val="20"/>
              </w:rPr>
              <w:t>phthalates</w:t>
            </w:r>
            <w:proofErr w:type="gramEnd"/>
            <w:r>
              <w:rPr>
                <w:sz w:val="20"/>
                <w:szCs w:val="20"/>
              </w:rPr>
              <w:t xml:space="preserve"> [oral/</w:t>
            </w:r>
            <w:proofErr w:type="spellStart"/>
            <w:r>
              <w:rPr>
                <w:sz w:val="20"/>
                <w:szCs w:val="20"/>
              </w:rPr>
              <w:t>resp</w:t>
            </w:r>
            <w:proofErr w:type="spellEnd"/>
            <w:r>
              <w:rPr>
                <w:sz w:val="20"/>
                <w:szCs w:val="20"/>
              </w:rPr>
              <w:t xml:space="preserve">/skin] </w:t>
            </w:r>
          </w:p>
        </w:tc>
        <w:tc>
          <w:tcPr>
            <w:tcW w:w="6570" w:type="dxa"/>
            <w:vAlign w:val="bottom"/>
          </w:tcPr>
          <w:p w14:paraId="3CAFB4AD"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-possible teratogen, testicular toxin, increased rate of </w:t>
            </w:r>
            <w:proofErr w:type="spellStart"/>
            <w:r>
              <w:rPr>
                <w:sz w:val="20"/>
                <w:szCs w:val="20"/>
              </w:rPr>
              <w:t>resorptions</w:t>
            </w:r>
            <w:proofErr w:type="spellEnd"/>
            <w:r>
              <w:rPr>
                <w:sz w:val="20"/>
                <w:szCs w:val="20"/>
              </w:rPr>
              <w:t xml:space="preserve"> &amp; stillbirths </w:t>
            </w:r>
          </w:p>
        </w:tc>
      </w:tr>
      <w:tr w:rsidR="00CF0010" w14:paraId="3B179C39" w14:textId="77777777" w:rsidTr="00FF3F66">
        <w:trPr>
          <w:trHeight w:val="470"/>
        </w:trPr>
        <w:tc>
          <w:tcPr>
            <w:tcW w:w="3690" w:type="dxa"/>
            <w:vAlign w:val="bottom"/>
          </w:tcPr>
          <w:p w14:paraId="619AD92E" w14:textId="77777777" w:rsidR="00CF0010" w:rsidRDefault="00CF0010" w:rsidP="00FF3F66">
            <w:pPr>
              <w:pStyle w:val="Default"/>
              <w:rPr>
                <w:sz w:val="20"/>
                <w:szCs w:val="20"/>
              </w:rPr>
            </w:pPr>
            <w:proofErr w:type="spellStart"/>
            <w:proofErr w:type="gramStart"/>
            <w:r>
              <w:rPr>
                <w:sz w:val="20"/>
                <w:szCs w:val="20"/>
              </w:rPr>
              <w:t>polybrominated</w:t>
            </w:r>
            <w:proofErr w:type="spellEnd"/>
            <w:proofErr w:type="gramEnd"/>
            <w:r>
              <w:rPr>
                <w:sz w:val="20"/>
                <w:szCs w:val="20"/>
              </w:rPr>
              <w:t xml:space="preserve"> biphenyls [oral/skin/</w:t>
            </w:r>
            <w:proofErr w:type="spellStart"/>
            <w:r>
              <w:rPr>
                <w:sz w:val="20"/>
                <w:szCs w:val="20"/>
              </w:rPr>
              <w:t>resp</w:t>
            </w:r>
            <w:proofErr w:type="spellEnd"/>
            <w:r>
              <w:rPr>
                <w:sz w:val="20"/>
                <w:szCs w:val="20"/>
              </w:rPr>
              <w:t xml:space="preserve">] </w:t>
            </w:r>
          </w:p>
        </w:tc>
        <w:tc>
          <w:tcPr>
            <w:tcW w:w="6570" w:type="dxa"/>
            <w:vAlign w:val="bottom"/>
          </w:tcPr>
          <w:p w14:paraId="0C8A9234"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-possible prolonged menstrual cycles, blocked implantation, increased rate of </w:t>
            </w:r>
            <w:proofErr w:type="spellStart"/>
            <w:r>
              <w:rPr>
                <w:sz w:val="20"/>
                <w:szCs w:val="20"/>
              </w:rPr>
              <w:t>resorptions</w:t>
            </w:r>
            <w:proofErr w:type="spellEnd"/>
            <w:r>
              <w:rPr>
                <w:sz w:val="20"/>
                <w:szCs w:val="20"/>
              </w:rPr>
              <w:t xml:space="preserve">, increased fetal liver weight </w:t>
            </w:r>
          </w:p>
        </w:tc>
      </w:tr>
      <w:tr w:rsidR="00CF0010" w14:paraId="17A55B2C" w14:textId="77777777" w:rsidTr="00FF3F66">
        <w:trPr>
          <w:trHeight w:val="700"/>
        </w:trPr>
        <w:tc>
          <w:tcPr>
            <w:tcW w:w="3690" w:type="dxa"/>
            <w:vAlign w:val="bottom"/>
          </w:tcPr>
          <w:p w14:paraId="13D10D8D" w14:textId="77777777" w:rsidR="00CF0010" w:rsidRDefault="00CF0010" w:rsidP="00FF3F66">
            <w:pPr>
              <w:pStyle w:val="Default"/>
              <w:rPr>
                <w:sz w:val="20"/>
                <w:szCs w:val="20"/>
              </w:rPr>
            </w:pPr>
            <w:proofErr w:type="spellStart"/>
            <w:proofErr w:type="gramStart"/>
            <w:r>
              <w:rPr>
                <w:sz w:val="20"/>
                <w:szCs w:val="20"/>
              </w:rPr>
              <w:t>polychloronated</w:t>
            </w:r>
            <w:proofErr w:type="spellEnd"/>
            <w:proofErr w:type="gramEnd"/>
            <w:r>
              <w:rPr>
                <w:sz w:val="20"/>
                <w:szCs w:val="20"/>
              </w:rPr>
              <w:t xml:space="preserve"> biphenyls [skin/oral] </w:t>
            </w:r>
          </w:p>
        </w:tc>
        <w:tc>
          <w:tcPr>
            <w:tcW w:w="6570" w:type="dxa"/>
            <w:vAlign w:val="bottom"/>
          </w:tcPr>
          <w:p w14:paraId="5601A1B4" w14:textId="77777777" w:rsidR="00CF0010" w:rsidRDefault="00CF0010" w:rsidP="00FF3F66">
            <w:pPr>
              <w:pStyle w:val="Default"/>
              <w:rPr>
                <w:sz w:val="20"/>
                <w:szCs w:val="20"/>
              </w:rPr>
            </w:pPr>
            <w:proofErr w:type="gramStart"/>
            <w:r>
              <w:rPr>
                <w:sz w:val="20"/>
                <w:szCs w:val="20"/>
              </w:rPr>
              <w:t>human</w:t>
            </w:r>
            <w:proofErr w:type="gramEnd"/>
            <w:r>
              <w:rPr>
                <w:sz w:val="20"/>
                <w:szCs w:val="20"/>
              </w:rPr>
              <w:t>-</w:t>
            </w:r>
            <w:proofErr w:type="spellStart"/>
            <w:r>
              <w:rPr>
                <w:sz w:val="20"/>
                <w:szCs w:val="20"/>
              </w:rPr>
              <w:t>hyperpigmentaion</w:t>
            </w:r>
            <w:proofErr w:type="spellEnd"/>
            <w:r>
              <w:rPr>
                <w:sz w:val="20"/>
                <w:szCs w:val="20"/>
              </w:rPr>
              <w:t xml:space="preserve">, possible reduction of birth weights do to shortened gestation, neurological delay, animal-testicular toxin, reduced female conception rates, </w:t>
            </w:r>
            <w:proofErr w:type="spellStart"/>
            <w:r>
              <w:rPr>
                <w:sz w:val="20"/>
                <w:szCs w:val="20"/>
              </w:rPr>
              <w:t>fetotoxin</w:t>
            </w:r>
            <w:proofErr w:type="spellEnd"/>
            <w:r>
              <w:rPr>
                <w:sz w:val="20"/>
                <w:szCs w:val="20"/>
              </w:rPr>
              <w:t xml:space="preserve"> at high dose, decrease birth weight, </w:t>
            </w:r>
          </w:p>
        </w:tc>
      </w:tr>
      <w:tr w:rsidR="00CF0010" w14:paraId="393CA25B" w14:textId="77777777" w:rsidTr="00FF3F66">
        <w:trPr>
          <w:trHeight w:val="470"/>
        </w:trPr>
        <w:tc>
          <w:tcPr>
            <w:tcW w:w="3690" w:type="dxa"/>
            <w:vAlign w:val="bottom"/>
          </w:tcPr>
          <w:p w14:paraId="3DA76639" w14:textId="77777777" w:rsidR="00CF0010" w:rsidRDefault="00CF0010" w:rsidP="00FF3F66">
            <w:pPr>
              <w:pStyle w:val="Default"/>
              <w:rPr>
                <w:sz w:val="20"/>
                <w:szCs w:val="20"/>
              </w:rPr>
            </w:pPr>
            <w:proofErr w:type="gramStart"/>
            <w:r>
              <w:rPr>
                <w:sz w:val="20"/>
                <w:szCs w:val="20"/>
              </w:rPr>
              <w:t>polycyclic</w:t>
            </w:r>
            <w:proofErr w:type="gramEnd"/>
            <w:r>
              <w:rPr>
                <w:sz w:val="20"/>
                <w:szCs w:val="20"/>
              </w:rPr>
              <w:t xml:space="preserve"> aromatic hydrocarbons [</w:t>
            </w:r>
            <w:proofErr w:type="spellStart"/>
            <w:r>
              <w:rPr>
                <w:sz w:val="20"/>
                <w:szCs w:val="20"/>
              </w:rPr>
              <w:t>resp</w:t>
            </w:r>
            <w:proofErr w:type="spellEnd"/>
            <w:r>
              <w:rPr>
                <w:sz w:val="20"/>
                <w:szCs w:val="20"/>
              </w:rPr>
              <w:t xml:space="preserve">/oral] </w:t>
            </w:r>
          </w:p>
        </w:tc>
        <w:tc>
          <w:tcPr>
            <w:tcW w:w="6570" w:type="dxa"/>
            <w:vAlign w:val="bottom"/>
          </w:tcPr>
          <w:p w14:paraId="5A097E3C" w14:textId="77777777" w:rsidR="00CF0010" w:rsidRDefault="00CF0010" w:rsidP="00FF3F66">
            <w:pPr>
              <w:pStyle w:val="Default"/>
              <w:rPr>
                <w:sz w:val="20"/>
                <w:szCs w:val="20"/>
              </w:rPr>
            </w:pPr>
            <w:proofErr w:type="gramStart"/>
            <w:r>
              <w:rPr>
                <w:sz w:val="20"/>
                <w:szCs w:val="20"/>
              </w:rPr>
              <w:t>animal</w:t>
            </w:r>
            <w:proofErr w:type="gramEnd"/>
            <w:r>
              <w:rPr>
                <w:sz w:val="20"/>
                <w:szCs w:val="20"/>
              </w:rPr>
              <w:t>-</w:t>
            </w:r>
            <w:proofErr w:type="spellStart"/>
            <w:r>
              <w:rPr>
                <w:sz w:val="20"/>
                <w:szCs w:val="20"/>
              </w:rPr>
              <w:t>gonadotoxin</w:t>
            </w:r>
            <w:proofErr w:type="spellEnd"/>
            <w:r>
              <w:rPr>
                <w:sz w:val="20"/>
                <w:szCs w:val="20"/>
              </w:rPr>
              <w:t xml:space="preserve">, increased rate of stillbirths &amp; </w:t>
            </w:r>
            <w:proofErr w:type="spellStart"/>
            <w:r>
              <w:rPr>
                <w:sz w:val="20"/>
                <w:szCs w:val="20"/>
              </w:rPr>
              <w:t>resorptions</w:t>
            </w:r>
            <w:proofErr w:type="spellEnd"/>
            <w:r>
              <w:rPr>
                <w:sz w:val="20"/>
                <w:szCs w:val="20"/>
              </w:rPr>
              <w:t xml:space="preserve">, </w:t>
            </w:r>
          </w:p>
        </w:tc>
      </w:tr>
      <w:tr w:rsidR="00CF0010" w14:paraId="30A4648F" w14:textId="77777777" w:rsidTr="00FF3F66">
        <w:trPr>
          <w:trHeight w:val="240"/>
        </w:trPr>
        <w:tc>
          <w:tcPr>
            <w:tcW w:w="3690" w:type="dxa"/>
            <w:vAlign w:val="bottom"/>
          </w:tcPr>
          <w:p w14:paraId="662D5FBD" w14:textId="77777777" w:rsidR="00CF0010" w:rsidRDefault="00CF0010" w:rsidP="00FF3F66">
            <w:pPr>
              <w:pStyle w:val="Default"/>
              <w:rPr>
                <w:sz w:val="20"/>
                <w:szCs w:val="20"/>
              </w:rPr>
            </w:pPr>
            <w:proofErr w:type="spellStart"/>
            <w:proofErr w:type="gramStart"/>
            <w:r>
              <w:rPr>
                <w:sz w:val="20"/>
                <w:szCs w:val="20"/>
              </w:rPr>
              <w:t>providone</w:t>
            </w:r>
            <w:proofErr w:type="spellEnd"/>
            <w:proofErr w:type="gramEnd"/>
            <w:r>
              <w:rPr>
                <w:sz w:val="20"/>
                <w:szCs w:val="20"/>
              </w:rPr>
              <w:t xml:space="preserve">-iodine [skin/oral] </w:t>
            </w:r>
          </w:p>
        </w:tc>
        <w:tc>
          <w:tcPr>
            <w:tcW w:w="6570" w:type="dxa"/>
            <w:vAlign w:val="bottom"/>
          </w:tcPr>
          <w:p w14:paraId="75BEB7F7"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-possible fetal goiter due to elevated iodine levels </w:t>
            </w:r>
          </w:p>
        </w:tc>
      </w:tr>
      <w:tr w:rsidR="00CF0010" w14:paraId="04E390CA" w14:textId="77777777" w:rsidTr="00FF3F66">
        <w:trPr>
          <w:trHeight w:val="240"/>
        </w:trPr>
        <w:tc>
          <w:tcPr>
            <w:tcW w:w="3690" w:type="dxa"/>
            <w:vAlign w:val="bottom"/>
          </w:tcPr>
          <w:p w14:paraId="2DB29618" w14:textId="77777777" w:rsidR="00CF0010" w:rsidRDefault="00CF0010" w:rsidP="00FF3F66">
            <w:pPr>
              <w:pStyle w:val="Default"/>
              <w:rPr>
                <w:sz w:val="20"/>
                <w:szCs w:val="20"/>
              </w:rPr>
            </w:pPr>
            <w:proofErr w:type="gramStart"/>
            <w:r>
              <w:rPr>
                <w:sz w:val="20"/>
                <w:szCs w:val="20"/>
              </w:rPr>
              <w:t>selenium</w:t>
            </w:r>
            <w:proofErr w:type="gramEnd"/>
            <w:r>
              <w:rPr>
                <w:sz w:val="20"/>
                <w:szCs w:val="20"/>
              </w:rPr>
              <w:t xml:space="preserve"> [</w:t>
            </w:r>
            <w:proofErr w:type="spellStart"/>
            <w:r>
              <w:rPr>
                <w:sz w:val="20"/>
                <w:szCs w:val="20"/>
              </w:rPr>
              <w:t>resp</w:t>
            </w:r>
            <w:proofErr w:type="spellEnd"/>
            <w:r>
              <w:rPr>
                <w:sz w:val="20"/>
                <w:szCs w:val="20"/>
              </w:rPr>
              <w:t xml:space="preserve">/oral] </w:t>
            </w:r>
          </w:p>
        </w:tc>
        <w:tc>
          <w:tcPr>
            <w:tcW w:w="6570" w:type="dxa"/>
            <w:vAlign w:val="bottom"/>
          </w:tcPr>
          <w:p w14:paraId="3734EFE2"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-teratogen, </w:t>
            </w:r>
            <w:proofErr w:type="spellStart"/>
            <w:r>
              <w:rPr>
                <w:sz w:val="20"/>
                <w:szCs w:val="20"/>
              </w:rPr>
              <w:t>embryolethal</w:t>
            </w:r>
            <w:proofErr w:type="spellEnd"/>
            <w:r>
              <w:rPr>
                <w:sz w:val="20"/>
                <w:szCs w:val="20"/>
              </w:rPr>
              <w:t xml:space="preserve"> </w:t>
            </w:r>
          </w:p>
        </w:tc>
      </w:tr>
      <w:tr w:rsidR="00CF0010" w14:paraId="050EAA20" w14:textId="77777777" w:rsidTr="00FF3F66">
        <w:trPr>
          <w:trHeight w:val="240"/>
        </w:trPr>
        <w:tc>
          <w:tcPr>
            <w:tcW w:w="3690" w:type="dxa"/>
            <w:vAlign w:val="bottom"/>
          </w:tcPr>
          <w:p w14:paraId="29364723" w14:textId="77777777" w:rsidR="00CF0010" w:rsidRDefault="00CF0010" w:rsidP="00FF3F66">
            <w:pPr>
              <w:pStyle w:val="Default"/>
              <w:rPr>
                <w:sz w:val="20"/>
                <w:szCs w:val="20"/>
              </w:rPr>
            </w:pPr>
            <w:proofErr w:type="gramStart"/>
            <w:r>
              <w:rPr>
                <w:sz w:val="20"/>
                <w:szCs w:val="20"/>
              </w:rPr>
              <w:t>sodium</w:t>
            </w:r>
            <w:proofErr w:type="gramEnd"/>
            <w:r>
              <w:rPr>
                <w:sz w:val="20"/>
                <w:szCs w:val="20"/>
              </w:rPr>
              <w:t xml:space="preserve"> </w:t>
            </w:r>
            <w:proofErr w:type="spellStart"/>
            <w:r>
              <w:rPr>
                <w:sz w:val="20"/>
                <w:szCs w:val="20"/>
              </w:rPr>
              <w:t>azide</w:t>
            </w:r>
            <w:proofErr w:type="spellEnd"/>
            <w:r>
              <w:rPr>
                <w:sz w:val="20"/>
                <w:szCs w:val="20"/>
              </w:rPr>
              <w:t xml:space="preserve"> [oral/</w:t>
            </w:r>
            <w:proofErr w:type="spellStart"/>
            <w:r>
              <w:rPr>
                <w:sz w:val="20"/>
                <w:szCs w:val="20"/>
              </w:rPr>
              <w:t>resp</w:t>
            </w:r>
            <w:proofErr w:type="spellEnd"/>
            <w:r>
              <w:rPr>
                <w:sz w:val="20"/>
                <w:szCs w:val="20"/>
              </w:rPr>
              <w:t xml:space="preserve">] </w:t>
            </w:r>
          </w:p>
        </w:tc>
        <w:tc>
          <w:tcPr>
            <w:tcW w:w="6570" w:type="dxa"/>
            <w:vAlign w:val="bottom"/>
          </w:tcPr>
          <w:p w14:paraId="2253D492" w14:textId="77777777" w:rsidR="00CF0010" w:rsidRDefault="00CF0010" w:rsidP="00FF3F66">
            <w:pPr>
              <w:pStyle w:val="Default"/>
              <w:rPr>
                <w:sz w:val="20"/>
                <w:szCs w:val="20"/>
              </w:rPr>
            </w:pPr>
            <w:proofErr w:type="gramStart"/>
            <w:r>
              <w:rPr>
                <w:sz w:val="20"/>
                <w:szCs w:val="20"/>
              </w:rPr>
              <w:t>animal</w:t>
            </w:r>
            <w:proofErr w:type="gramEnd"/>
            <w:r>
              <w:rPr>
                <w:sz w:val="20"/>
                <w:szCs w:val="20"/>
              </w:rPr>
              <w:t>-</w:t>
            </w:r>
            <w:proofErr w:type="spellStart"/>
            <w:r>
              <w:rPr>
                <w:sz w:val="20"/>
                <w:szCs w:val="20"/>
              </w:rPr>
              <w:t>embryotoxin</w:t>
            </w:r>
            <w:proofErr w:type="spellEnd"/>
            <w:r>
              <w:rPr>
                <w:sz w:val="20"/>
                <w:szCs w:val="20"/>
              </w:rPr>
              <w:t xml:space="preserve">, increased rate of </w:t>
            </w:r>
            <w:proofErr w:type="spellStart"/>
            <w:r>
              <w:rPr>
                <w:sz w:val="20"/>
                <w:szCs w:val="20"/>
              </w:rPr>
              <w:t>resorptions</w:t>
            </w:r>
            <w:proofErr w:type="spellEnd"/>
            <w:r>
              <w:rPr>
                <w:sz w:val="20"/>
                <w:szCs w:val="20"/>
              </w:rPr>
              <w:t xml:space="preserve"> </w:t>
            </w:r>
          </w:p>
        </w:tc>
      </w:tr>
      <w:tr w:rsidR="00CF0010" w14:paraId="4276F5D4" w14:textId="77777777" w:rsidTr="00FF3F66">
        <w:trPr>
          <w:trHeight w:val="467"/>
        </w:trPr>
        <w:tc>
          <w:tcPr>
            <w:tcW w:w="3690" w:type="dxa"/>
            <w:vAlign w:val="bottom"/>
          </w:tcPr>
          <w:p w14:paraId="1EA1533C" w14:textId="77777777" w:rsidR="00CF0010" w:rsidRDefault="00CF0010" w:rsidP="00FF3F66">
            <w:pPr>
              <w:pStyle w:val="Default"/>
              <w:rPr>
                <w:sz w:val="20"/>
                <w:szCs w:val="20"/>
              </w:rPr>
            </w:pPr>
            <w:proofErr w:type="gramStart"/>
            <w:r>
              <w:rPr>
                <w:sz w:val="20"/>
                <w:szCs w:val="20"/>
              </w:rPr>
              <w:t>styrene</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570" w:type="dxa"/>
            <w:vAlign w:val="bottom"/>
          </w:tcPr>
          <w:p w14:paraId="2E02F4D2"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-associated with sperm abnormalities, menstrual disorders, animal-possible </w:t>
            </w:r>
            <w:proofErr w:type="spellStart"/>
            <w:r>
              <w:rPr>
                <w:sz w:val="20"/>
                <w:szCs w:val="20"/>
              </w:rPr>
              <w:t>genotoxin</w:t>
            </w:r>
            <w:proofErr w:type="spellEnd"/>
            <w:r>
              <w:rPr>
                <w:sz w:val="20"/>
                <w:szCs w:val="20"/>
              </w:rPr>
              <w:t xml:space="preserve"> </w:t>
            </w:r>
          </w:p>
        </w:tc>
      </w:tr>
      <w:tr w:rsidR="00CF0010" w14:paraId="6ECB916E" w14:textId="77777777" w:rsidTr="00FF3F66">
        <w:trPr>
          <w:trHeight w:val="240"/>
        </w:trPr>
        <w:tc>
          <w:tcPr>
            <w:tcW w:w="3690" w:type="dxa"/>
            <w:vAlign w:val="bottom"/>
          </w:tcPr>
          <w:p w14:paraId="68C1A22D" w14:textId="77777777" w:rsidR="00CF0010" w:rsidRDefault="00CF0010" w:rsidP="00FF3F66">
            <w:pPr>
              <w:pStyle w:val="Default"/>
              <w:rPr>
                <w:sz w:val="20"/>
                <w:szCs w:val="20"/>
              </w:rPr>
            </w:pPr>
            <w:proofErr w:type="gramStart"/>
            <w:r>
              <w:rPr>
                <w:sz w:val="20"/>
                <w:szCs w:val="20"/>
              </w:rPr>
              <w:t>tellurium</w:t>
            </w:r>
            <w:proofErr w:type="gramEnd"/>
            <w:r>
              <w:rPr>
                <w:sz w:val="20"/>
                <w:szCs w:val="20"/>
              </w:rPr>
              <w:t xml:space="preserve"> [</w:t>
            </w:r>
            <w:proofErr w:type="spellStart"/>
            <w:r>
              <w:rPr>
                <w:sz w:val="20"/>
                <w:szCs w:val="20"/>
              </w:rPr>
              <w:t>resp</w:t>
            </w:r>
            <w:proofErr w:type="spellEnd"/>
            <w:r>
              <w:rPr>
                <w:sz w:val="20"/>
                <w:szCs w:val="20"/>
              </w:rPr>
              <w:t xml:space="preserve">] </w:t>
            </w:r>
          </w:p>
        </w:tc>
        <w:tc>
          <w:tcPr>
            <w:tcW w:w="6570" w:type="dxa"/>
            <w:vAlign w:val="bottom"/>
          </w:tcPr>
          <w:p w14:paraId="67778238"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-does not cross the placenta, animal-mutagen </w:t>
            </w:r>
          </w:p>
        </w:tc>
      </w:tr>
      <w:tr w:rsidR="00CF0010" w14:paraId="1040C0B9" w14:textId="77777777" w:rsidTr="00FF3F66">
        <w:trPr>
          <w:trHeight w:val="470"/>
        </w:trPr>
        <w:tc>
          <w:tcPr>
            <w:tcW w:w="3690" w:type="dxa"/>
            <w:vAlign w:val="bottom"/>
          </w:tcPr>
          <w:p w14:paraId="1297292B" w14:textId="77777777" w:rsidR="00CF0010" w:rsidRDefault="00CF0010" w:rsidP="00FF3F66">
            <w:pPr>
              <w:pStyle w:val="Default"/>
              <w:rPr>
                <w:sz w:val="20"/>
                <w:szCs w:val="20"/>
              </w:rPr>
            </w:pPr>
            <w:proofErr w:type="gramStart"/>
            <w:r>
              <w:rPr>
                <w:sz w:val="20"/>
                <w:szCs w:val="20"/>
              </w:rPr>
              <w:t>thallium</w:t>
            </w:r>
            <w:proofErr w:type="gramEnd"/>
            <w:r>
              <w:rPr>
                <w:sz w:val="20"/>
                <w:szCs w:val="20"/>
              </w:rPr>
              <w:t xml:space="preserve"> [</w:t>
            </w:r>
            <w:proofErr w:type="spellStart"/>
            <w:r>
              <w:rPr>
                <w:sz w:val="20"/>
                <w:szCs w:val="20"/>
              </w:rPr>
              <w:t>resp</w:t>
            </w:r>
            <w:proofErr w:type="spellEnd"/>
            <w:r>
              <w:rPr>
                <w:sz w:val="20"/>
                <w:szCs w:val="20"/>
              </w:rPr>
              <w:t xml:space="preserve">/oral/skin] </w:t>
            </w:r>
          </w:p>
        </w:tc>
        <w:tc>
          <w:tcPr>
            <w:tcW w:w="6570" w:type="dxa"/>
            <w:vAlign w:val="bottom"/>
          </w:tcPr>
          <w:p w14:paraId="4C130201"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-induces abortion, absorbed by testicles, animal-lethal mutagen, teratogen </w:t>
            </w:r>
          </w:p>
        </w:tc>
      </w:tr>
      <w:tr w:rsidR="00CF0010" w14:paraId="40B4C042" w14:textId="77777777" w:rsidTr="00FF3F66">
        <w:trPr>
          <w:trHeight w:val="240"/>
        </w:trPr>
        <w:tc>
          <w:tcPr>
            <w:tcW w:w="3690" w:type="dxa"/>
            <w:vAlign w:val="bottom"/>
          </w:tcPr>
          <w:p w14:paraId="1F2E4350" w14:textId="77777777" w:rsidR="00CF0010" w:rsidRDefault="00CF0010" w:rsidP="00FF3F66">
            <w:pPr>
              <w:pStyle w:val="Default"/>
              <w:rPr>
                <w:sz w:val="20"/>
                <w:szCs w:val="20"/>
              </w:rPr>
            </w:pPr>
            <w:proofErr w:type="gramStart"/>
            <w:r>
              <w:rPr>
                <w:sz w:val="20"/>
                <w:szCs w:val="20"/>
              </w:rPr>
              <w:t>tin</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570" w:type="dxa"/>
            <w:vAlign w:val="bottom"/>
          </w:tcPr>
          <w:p w14:paraId="4CD92030"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-possible increase in subtle neurological &amp; skeletal deformities </w:t>
            </w:r>
          </w:p>
        </w:tc>
      </w:tr>
      <w:tr w:rsidR="00CF0010" w14:paraId="5A80C4D6" w14:textId="77777777" w:rsidTr="00FF3F66">
        <w:trPr>
          <w:trHeight w:val="240"/>
        </w:trPr>
        <w:tc>
          <w:tcPr>
            <w:tcW w:w="3690" w:type="dxa"/>
            <w:vAlign w:val="bottom"/>
          </w:tcPr>
          <w:p w14:paraId="71407040" w14:textId="77777777" w:rsidR="00CF0010" w:rsidRDefault="00CF0010" w:rsidP="00FF3F66">
            <w:pPr>
              <w:pStyle w:val="Default"/>
              <w:rPr>
                <w:sz w:val="20"/>
                <w:szCs w:val="20"/>
              </w:rPr>
            </w:pPr>
            <w:proofErr w:type="gramStart"/>
            <w:r>
              <w:rPr>
                <w:sz w:val="20"/>
                <w:szCs w:val="20"/>
              </w:rPr>
              <w:t>titanium</w:t>
            </w:r>
            <w:proofErr w:type="gramEnd"/>
            <w:r>
              <w:rPr>
                <w:sz w:val="20"/>
                <w:szCs w:val="20"/>
              </w:rPr>
              <w:t xml:space="preserve"> dioxide [</w:t>
            </w:r>
            <w:proofErr w:type="spellStart"/>
            <w:r>
              <w:rPr>
                <w:sz w:val="20"/>
                <w:szCs w:val="20"/>
              </w:rPr>
              <w:t>resp</w:t>
            </w:r>
            <w:proofErr w:type="spellEnd"/>
            <w:r>
              <w:rPr>
                <w:sz w:val="20"/>
                <w:szCs w:val="20"/>
              </w:rPr>
              <w:t xml:space="preserve">] </w:t>
            </w:r>
          </w:p>
        </w:tc>
        <w:tc>
          <w:tcPr>
            <w:tcW w:w="6570" w:type="dxa"/>
            <w:vAlign w:val="bottom"/>
          </w:tcPr>
          <w:p w14:paraId="501F4401" w14:textId="77777777" w:rsidR="00CF0010" w:rsidRDefault="00CF0010" w:rsidP="00FF3F66">
            <w:pPr>
              <w:pStyle w:val="Default"/>
              <w:rPr>
                <w:sz w:val="20"/>
                <w:szCs w:val="20"/>
              </w:rPr>
            </w:pPr>
            <w:proofErr w:type="gramStart"/>
            <w:r>
              <w:rPr>
                <w:sz w:val="20"/>
                <w:szCs w:val="20"/>
              </w:rPr>
              <w:t>animal</w:t>
            </w:r>
            <w:proofErr w:type="gramEnd"/>
            <w:r>
              <w:rPr>
                <w:sz w:val="20"/>
                <w:szCs w:val="20"/>
              </w:rPr>
              <w:t>-</w:t>
            </w:r>
            <w:proofErr w:type="spellStart"/>
            <w:r>
              <w:rPr>
                <w:sz w:val="20"/>
                <w:szCs w:val="20"/>
              </w:rPr>
              <w:t>embryolethal</w:t>
            </w:r>
            <w:proofErr w:type="spellEnd"/>
            <w:r>
              <w:rPr>
                <w:sz w:val="20"/>
                <w:szCs w:val="20"/>
              </w:rPr>
              <w:t xml:space="preserve">, reduction in litter sizes </w:t>
            </w:r>
          </w:p>
        </w:tc>
      </w:tr>
      <w:tr w:rsidR="00CF0010" w14:paraId="7A82EDA0" w14:textId="77777777" w:rsidTr="00FF3F66">
        <w:trPr>
          <w:trHeight w:val="470"/>
        </w:trPr>
        <w:tc>
          <w:tcPr>
            <w:tcW w:w="3690" w:type="dxa"/>
            <w:vAlign w:val="bottom"/>
          </w:tcPr>
          <w:p w14:paraId="190C23DB" w14:textId="77777777" w:rsidR="00CF0010" w:rsidRDefault="00CF0010" w:rsidP="00FF3F66">
            <w:pPr>
              <w:pStyle w:val="Default"/>
              <w:rPr>
                <w:sz w:val="20"/>
                <w:szCs w:val="20"/>
              </w:rPr>
            </w:pPr>
            <w:proofErr w:type="gramStart"/>
            <w:r>
              <w:rPr>
                <w:sz w:val="20"/>
                <w:szCs w:val="20"/>
              </w:rPr>
              <w:t>toluene</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570" w:type="dxa"/>
            <w:vAlign w:val="bottom"/>
          </w:tcPr>
          <w:p w14:paraId="01C8416F" w14:textId="77777777" w:rsidR="00CF0010" w:rsidRDefault="00CF0010" w:rsidP="00FF3F66">
            <w:pPr>
              <w:pStyle w:val="Default"/>
              <w:rPr>
                <w:sz w:val="20"/>
                <w:szCs w:val="20"/>
              </w:rPr>
            </w:pPr>
            <w:proofErr w:type="gramStart"/>
            <w:r>
              <w:rPr>
                <w:sz w:val="20"/>
                <w:szCs w:val="20"/>
              </w:rPr>
              <w:t>human</w:t>
            </w:r>
            <w:proofErr w:type="gramEnd"/>
            <w:r>
              <w:rPr>
                <w:sz w:val="20"/>
                <w:szCs w:val="20"/>
              </w:rPr>
              <w:t>-increased rate of spontaneous abortion at 50-150 ppm TWA, intentional inhalation-</w:t>
            </w:r>
            <w:proofErr w:type="spellStart"/>
            <w:r>
              <w:rPr>
                <w:sz w:val="20"/>
                <w:szCs w:val="20"/>
              </w:rPr>
              <w:t>microcephali</w:t>
            </w:r>
            <w:proofErr w:type="spellEnd"/>
            <w:r>
              <w:rPr>
                <w:sz w:val="20"/>
                <w:szCs w:val="20"/>
              </w:rPr>
              <w:t xml:space="preserve">, growth retardation, learning delayed </w:t>
            </w:r>
          </w:p>
        </w:tc>
      </w:tr>
      <w:tr w:rsidR="00CF0010" w14:paraId="6343FBE9" w14:textId="77777777" w:rsidTr="00FF3F66">
        <w:trPr>
          <w:trHeight w:val="240"/>
        </w:trPr>
        <w:tc>
          <w:tcPr>
            <w:tcW w:w="3690" w:type="dxa"/>
            <w:vAlign w:val="bottom"/>
          </w:tcPr>
          <w:p w14:paraId="0BE31D13" w14:textId="77777777" w:rsidR="00CF0010" w:rsidRDefault="00CF0010" w:rsidP="00FF3F66">
            <w:pPr>
              <w:pStyle w:val="Default"/>
              <w:rPr>
                <w:sz w:val="18"/>
                <w:szCs w:val="18"/>
              </w:rPr>
            </w:pPr>
            <w:r>
              <w:rPr>
                <w:sz w:val="16"/>
                <w:szCs w:val="16"/>
              </w:rPr>
              <w:t>1,1,1</w:t>
            </w:r>
            <w:r>
              <w:rPr>
                <w:sz w:val="18"/>
                <w:szCs w:val="18"/>
              </w:rPr>
              <w:t>-trichloroethane [</w:t>
            </w:r>
            <w:proofErr w:type="spellStart"/>
            <w:r>
              <w:rPr>
                <w:sz w:val="18"/>
                <w:szCs w:val="18"/>
              </w:rPr>
              <w:t>resp</w:t>
            </w:r>
            <w:proofErr w:type="spellEnd"/>
            <w:r>
              <w:rPr>
                <w:sz w:val="18"/>
                <w:szCs w:val="18"/>
              </w:rPr>
              <w:t xml:space="preserve">/skin] </w:t>
            </w:r>
          </w:p>
        </w:tc>
        <w:tc>
          <w:tcPr>
            <w:tcW w:w="6570" w:type="dxa"/>
            <w:vAlign w:val="bottom"/>
          </w:tcPr>
          <w:p w14:paraId="22DF1561"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-acute exposure at high concentrations cause fetal death (drug abuse) </w:t>
            </w:r>
          </w:p>
        </w:tc>
      </w:tr>
      <w:tr w:rsidR="00CF0010" w14:paraId="4EAEC9E3" w14:textId="77777777" w:rsidTr="00FF3F66">
        <w:trPr>
          <w:trHeight w:val="470"/>
        </w:trPr>
        <w:tc>
          <w:tcPr>
            <w:tcW w:w="3690" w:type="dxa"/>
            <w:vAlign w:val="bottom"/>
          </w:tcPr>
          <w:p w14:paraId="4223F309" w14:textId="77777777" w:rsidR="00CF0010" w:rsidRDefault="00CF0010" w:rsidP="00FF3F66">
            <w:pPr>
              <w:pStyle w:val="Default"/>
              <w:rPr>
                <w:sz w:val="20"/>
                <w:szCs w:val="20"/>
              </w:rPr>
            </w:pPr>
            <w:proofErr w:type="gramStart"/>
            <w:r>
              <w:rPr>
                <w:sz w:val="20"/>
                <w:szCs w:val="20"/>
              </w:rPr>
              <w:t>trichloroethylene</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570" w:type="dxa"/>
            <w:vAlign w:val="bottom"/>
          </w:tcPr>
          <w:p w14:paraId="782F6E7E"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-decreased libido, increase in menstrual disorders at levels that effect CNS </w:t>
            </w:r>
          </w:p>
        </w:tc>
      </w:tr>
      <w:tr w:rsidR="00CF0010" w14:paraId="359C4741" w14:textId="77777777" w:rsidTr="00FF3F66">
        <w:trPr>
          <w:trHeight w:val="242"/>
        </w:trPr>
        <w:tc>
          <w:tcPr>
            <w:tcW w:w="3690" w:type="dxa"/>
            <w:vAlign w:val="bottom"/>
          </w:tcPr>
          <w:p w14:paraId="2283FBE2" w14:textId="77777777" w:rsidR="00CF0010" w:rsidRDefault="00CF0010" w:rsidP="00FF3F66">
            <w:pPr>
              <w:pStyle w:val="Default"/>
              <w:rPr>
                <w:sz w:val="20"/>
                <w:szCs w:val="20"/>
              </w:rPr>
            </w:pPr>
            <w:proofErr w:type="gramStart"/>
            <w:r>
              <w:rPr>
                <w:sz w:val="20"/>
                <w:szCs w:val="20"/>
              </w:rPr>
              <w:t>tungsten</w:t>
            </w:r>
            <w:proofErr w:type="gramEnd"/>
            <w:r>
              <w:rPr>
                <w:sz w:val="20"/>
                <w:szCs w:val="20"/>
              </w:rPr>
              <w:t xml:space="preserve"> [</w:t>
            </w:r>
            <w:proofErr w:type="spellStart"/>
            <w:r>
              <w:rPr>
                <w:sz w:val="20"/>
                <w:szCs w:val="20"/>
              </w:rPr>
              <w:t>resp</w:t>
            </w:r>
            <w:proofErr w:type="spellEnd"/>
            <w:r>
              <w:rPr>
                <w:sz w:val="20"/>
                <w:szCs w:val="20"/>
              </w:rPr>
              <w:t xml:space="preserve">] </w:t>
            </w:r>
          </w:p>
        </w:tc>
        <w:tc>
          <w:tcPr>
            <w:tcW w:w="6570" w:type="dxa"/>
            <w:vAlign w:val="bottom"/>
          </w:tcPr>
          <w:p w14:paraId="3C62CE97"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-possible </w:t>
            </w:r>
            <w:proofErr w:type="spellStart"/>
            <w:r>
              <w:rPr>
                <w:sz w:val="20"/>
                <w:szCs w:val="20"/>
              </w:rPr>
              <w:t>embryolethal</w:t>
            </w:r>
            <w:proofErr w:type="spellEnd"/>
            <w:r>
              <w:rPr>
                <w:sz w:val="20"/>
                <w:szCs w:val="20"/>
              </w:rPr>
              <w:t xml:space="preserve"> (single study) </w:t>
            </w:r>
          </w:p>
        </w:tc>
      </w:tr>
    </w:tbl>
    <w:p w14:paraId="47665EA1" w14:textId="77777777" w:rsidR="00CF0010" w:rsidRDefault="00CF0010" w:rsidP="00CF0010">
      <w:pPr>
        <w:rPr>
          <w:b/>
          <w:sz w:val="24"/>
          <w:szCs w:val="24"/>
        </w:rPr>
      </w:pPr>
    </w:p>
    <w:p w14:paraId="3D493469" w14:textId="77777777" w:rsidR="00CF0010" w:rsidRDefault="00CF0010" w:rsidP="00CF0010">
      <w:pPr>
        <w:rPr>
          <w:b/>
          <w:sz w:val="24"/>
          <w:szCs w:val="24"/>
        </w:rPr>
      </w:pPr>
    </w:p>
    <w:p w14:paraId="3C6C6587" w14:textId="77777777" w:rsidR="00A6193A" w:rsidRDefault="00A6193A" w:rsidP="00CF0010">
      <w:pPr>
        <w:rPr>
          <w:b/>
          <w:sz w:val="24"/>
          <w:szCs w:val="24"/>
        </w:rPr>
      </w:pPr>
    </w:p>
    <w:p w14:paraId="257FCD87" w14:textId="77777777" w:rsidR="00CF0010" w:rsidRDefault="00CF0010" w:rsidP="00CF0010">
      <w:pPr>
        <w:rPr>
          <w:b/>
          <w:sz w:val="24"/>
          <w:szCs w:val="24"/>
        </w:rPr>
      </w:pPr>
      <w:r>
        <w:rPr>
          <w:b/>
          <w:sz w:val="24"/>
          <w:szCs w:val="24"/>
        </w:rPr>
        <w:lastRenderedPageBreak/>
        <w:t>Table 8</w:t>
      </w:r>
      <w:r w:rsidRPr="00EC1B7F">
        <w:rPr>
          <w:b/>
          <w:sz w:val="24"/>
          <w:szCs w:val="24"/>
        </w:rPr>
        <w:t xml:space="preserve"> - Reproductive Toxins</w:t>
      </w:r>
      <w:r>
        <w:rPr>
          <w:b/>
          <w:sz w:val="24"/>
          <w:szCs w:val="24"/>
        </w:rPr>
        <w:t xml:space="preserve"> - Partial List</w:t>
      </w:r>
      <w:r w:rsidRPr="00EC1B7F">
        <w:rPr>
          <w:b/>
          <w:sz w:val="24"/>
          <w:szCs w:val="24"/>
        </w:rPr>
        <w:t xml:space="preserve"> (cont.)</w:t>
      </w:r>
    </w:p>
    <w:p w14:paraId="32FC7395" w14:textId="77777777" w:rsidR="00CF0010" w:rsidRDefault="00CF0010" w:rsidP="00CF0010">
      <w:pPr>
        <w:rPr>
          <w:b/>
          <w:sz w:val="24"/>
          <w:szCs w:val="24"/>
        </w:rPr>
      </w:pPr>
    </w:p>
    <w:tbl>
      <w:tblPr>
        <w:tblW w:w="0" w:type="auto"/>
        <w:tblInd w:w="108" w:type="dxa"/>
        <w:tblLayout w:type="fixed"/>
        <w:tblLook w:val="0000" w:firstRow="0" w:lastRow="0" w:firstColumn="0" w:lastColumn="0" w:noHBand="0" w:noVBand="0"/>
      </w:tblPr>
      <w:tblGrid>
        <w:gridCol w:w="3690"/>
        <w:gridCol w:w="6570"/>
      </w:tblGrid>
      <w:tr w:rsidR="00CF0010" w14:paraId="279899D8" w14:textId="77777777" w:rsidTr="00FF3F66">
        <w:trPr>
          <w:trHeight w:val="262"/>
        </w:trPr>
        <w:tc>
          <w:tcPr>
            <w:tcW w:w="369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tcPr>
          <w:p w14:paraId="19EAF62B" w14:textId="77777777" w:rsidR="00CF0010" w:rsidRPr="00A84FE5" w:rsidRDefault="00CF0010" w:rsidP="00FF3F66">
            <w:pPr>
              <w:pStyle w:val="Default"/>
              <w:rPr>
                <w:b/>
                <w:sz w:val="20"/>
                <w:szCs w:val="20"/>
              </w:rPr>
            </w:pPr>
            <w:r w:rsidRPr="00A84FE5">
              <w:rPr>
                <w:b/>
                <w:sz w:val="20"/>
                <w:szCs w:val="20"/>
              </w:rPr>
              <w:t>CHEMICAL / ROUTE OF ENTRY</w:t>
            </w:r>
          </w:p>
        </w:tc>
        <w:tc>
          <w:tcPr>
            <w:tcW w:w="65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tcPr>
          <w:p w14:paraId="65F29DB2" w14:textId="77777777" w:rsidR="00CF0010" w:rsidRPr="00A84FE5" w:rsidRDefault="00CF0010" w:rsidP="00FF3F66">
            <w:pPr>
              <w:pStyle w:val="Default"/>
              <w:rPr>
                <w:b/>
                <w:sz w:val="20"/>
                <w:szCs w:val="20"/>
              </w:rPr>
            </w:pPr>
            <w:r w:rsidRPr="00A84FE5">
              <w:rPr>
                <w:b/>
                <w:sz w:val="20"/>
                <w:szCs w:val="20"/>
              </w:rPr>
              <w:t xml:space="preserve">COMMENTS / POTENTIAL PROBLEMS </w:t>
            </w:r>
          </w:p>
        </w:tc>
      </w:tr>
      <w:tr w:rsidR="00CF0010" w14:paraId="66BB0D19" w14:textId="77777777" w:rsidTr="00FF3F66">
        <w:trPr>
          <w:trHeight w:val="240"/>
        </w:trPr>
        <w:tc>
          <w:tcPr>
            <w:tcW w:w="3690" w:type="dxa"/>
            <w:tcBorders>
              <w:top w:val="single" w:sz="4" w:space="0" w:color="auto"/>
              <w:left w:val="single" w:sz="4" w:space="0" w:color="auto"/>
              <w:bottom w:val="single" w:sz="4" w:space="0" w:color="auto"/>
              <w:right w:val="single" w:sz="4" w:space="0" w:color="auto"/>
            </w:tcBorders>
            <w:vAlign w:val="bottom"/>
          </w:tcPr>
          <w:p w14:paraId="2452C7B1" w14:textId="77777777" w:rsidR="00CF0010" w:rsidRDefault="00CF0010" w:rsidP="00FF3F66">
            <w:pPr>
              <w:pStyle w:val="Default"/>
              <w:rPr>
                <w:sz w:val="20"/>
                <w:szCs w:val="20"/>
              </w:rPr>
            </w:pPr>
            <w:proofErr w:type="gramStart"/>
            <w:r>
              <w:rPr>
                <w:sz w:val="20"/>
                <w:szCs w:val="20"/>
              </w:rPr>
              <w:t>uranium</w:t>
            </w:r>
            <w:proofErr w:type="gramEnd"/>
            <w:r>
              <w:rPr>
                <w:sz w:val="20"/>
                <w:szCs w:val="20"/>
              </w:rPr>
              <w:t xml:space="preserve"> [</w:t>
            </w:r>
            <w:proofErr w:type="spellStart"/>
            <w:r>
              <w:rPr>
                <w:sz w:val="20"/>
                <w:szCs w:val="20"/>
              </w:rPr>
              <w:t>resp</w:t>
            </w:r>
            <w:proofErr w:type="spellEnd"/>
            <w:r>
              <w:rPr>
                <w:sz w:val="20"/>
                <w:szCs w:val="20"/>
              </w:rPr>
              <w:t xml:space="preserve">/oral] </w:t>
            </w:r>
          </w:p>
        </w:tc>
        <w:tc>
          <w:tcPr>
            <w:tcW w:w="6570" w:type="dxa"/>
            <w:tcBorders>
              <w:top w:val="single" w:sz="4" w:space="0" w:color="auto"/>
              <w:left w:val="single" w:sz="4" w:space="0" w:color="auto"/>
              <w:bottom w:val="single" w:sz="4" w:space="0" w:color="auto"/>
              <w:right w:val="single" w:sz="4" w:space="0" w:color="auto"/>
            </w:tcBorders>
            <w:vAlign w:val="bottom"/>
          </w:tcPr>
          <w:p w14:paraId="16C38B13" w14:textId="77777777" w:rsidR="00CF0010" w:rsidRDefault="00CF0010" w:rsidP="00FF3F66">
            <w:pPr>
              <w:pStyle w:val="Default"/>
              <w:rPr>
                <w:sz w:val="20"/>
                <w:szCs w:val="20"/>
              </w:rPr>
            </w:pPr>
            <w:proofErr w:type="gramStart"/>
            <w:r>
              <w:rPr>
                <w:sz w:val="20"/>
                <w:szCs w:val="20"/>
              </w:rPr>
              <w:t>animal</w:t>
            </w:r>
            <w:proofErr w:type="gramEnd"/>
            <w:r>
              <w:rPr>
                <w:sz w:val="20"/>
                <w:szCs w:val="20"/>
              </w:rPr>
              <w:t>-</w:t>
            </w:r>
            <w:proofErr w:type="spellStart"/>
            <w:r>
              <w:rPr>
                <w:sz w:val="20"/>
                <w:szCs w:val="20"/>
              </w:rPr>
              <w:t>nephrotoxin</w:t>
            </w:r>
            <w:proofErr w:type="spellEnd"/>
            <w:r>
              <w:rPr>
                <w:sz w:val="20"/>
                <w:szCs w:val="20"/>
              </w:rPr>
              <w:t xml:space="preserve">, </w:t>
            </w:r>
            <w:proofErr w:type="spellStart"/>
            <w:r>
              <w:rPr>
                <w:sz w:val="20"/>
                <w:szCs w:val="20"/>
              </w:rPr>
              <w:t>genotoxin</w:t>
            </w:r>
            <w:proofErr w:type="spellEnd"/>
            <w:r>
              <w:rPr>
                <w:sz w:val="20"/>
                <w:szCs w:val="20"/>
              </w:rPr>
              <w:t xml:space="preserve"> (from radiation) </w:t>
            </w:r>
          </w:p>
        </w:tc>
      </w:tr>
      <w:tr w:rsidR="00CF0010" w14:paraId="31867129" w14:textId="77777777" w:rsidTr="00FF3F66">
        <w:trPr>
          <w:trHeight w:val="240"/>
        </w:trPr>
        <w:tc>
          <w:tcPr>
            <w:tcW w:w="3690" w:type="dxa"/>
            <w:tcBorders>
              <w:top w:val="single" w:sz="4" w:space="0" w:color="auto"/>
              <w:left w:val="single" w:sz="4" w:space="0" w:color="auto"/>
              <w:bottom w:val="single" w:sz="4" w:space="0" w:color="auto"/>
              <w:right w:val="single" w:sz="4" w:space="0" w:color="auto"/>
            </w:tcBorders>
            <w:vAlign w:val="bottom"/>
          </w:tcPr>
          <w:p w14:paraId="30F276F0" w14:textId="77777777" w:rsidR="00CF0010" w:rsidRDefault="00CF0010" w:rsidP="00FF3F66">
            <w:pPr>
              <w:pStyle w:val="Default"/>
              <w:rPr>
                <w:sz w:val="20"/>
                <w:szCs w:val="20"/>
              </w:rPr>
            </w:pPr>
            <w:proofErr w:type="gramStart"/>
            <w:r>
              <w:rPr>
                <w:sz w:val="20"/>
                <w:szCs w:val="20"/>
              </w:rPr>
              <w:t>vanadium</w:t>
            </w:r>
            <w:proofErr w:type="gramEnd"/>
            <w:r>
              <w:rPr>
                <w:sz w:val="20"/>
                <w:szCs w:val="20"/>
              </w:rPr>
              <w:t xml:space="preserve"> </w:t>
            </w:r>
            <w:proofErr w:type="spellStart"/>
            <w:r>
              <w:rPr>
                <w:sz w:val="20"/>
                <w:szCs w:val="20"/>
              </w:rPr>
              <w:t>pentoxide</w:t>
            </w:r>
            <w:proofErr w:type="spellEnd"/>
            <w:r>
              <w:rPr>
                <w:sz w:val="20"/>
                <w:szCs w:val="20"/>
              </w:rPr>
              <w:t xml:space="preserve"> [</w:t>
            </w:r>
            <w:proofErr w:type="spellStart"/>
            <w:r>
              <w:rPr>
                <w:sz w:val="20"/>
                <w:szCs w:val="20"/>
              </w:rPr>
              <w:t>resp</w:t>
            </w:r>
            <w:proofErr w:type="spellEnd"/>
            <w:r>
              <w:rPr>
                <w:sz w:val="20"/>
                <w:szCs w:val="20"/>
              </w:rPr>
              <w:t xml:space="preserve">] </w:t>
            </w:r>
          </w:p>
        </w:tc>
        <w:tc>
          <w:tcPr>
            <w:tcW w:w="6570" w:type="dxa"/>
            <w:tcBorders>
              <w:top w:val="single" w:sz="4" w:space="0" w:color="auto"/>
              <w:left w:val="single" w:sz="4" w:space="0" w:color="auto"/>
              <w:bottom w:val="single" w:sz="4" w:space="0" w:color="auto"/>
              <w:right w:val="single" w:sz="4" w:space="0" w:color="auto"/>
            </w:tcBorders>
            <w:vAlign w:val="bottom"/>
          </w:tcPr>
          <w:p w14:paraId="60C99C84"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-mutagen (at high doses), decrease in fertility rates </w:t>
            </w:r>
          </w:p>
        </w:tc>
      </w:tr>
      <w:tr w:rsidR="00CF0010" w14:paraId="71983845" w14:textId="77777777" w:rsidTr="00FF3F66">
        <w:trPr>
          <w:trHeight w:val="250"/>
        </w:trPr>
        <w:tc>
          <w:tcPr>
            <w:tcW w:w="3690" w:type="dxa"/>
            <w:tcBorders>
              <w:top w:val="single" w:sz="4" w:space="0" w:color="auto"/>
              <w:left w:val="single" w:sz="4" w:space="0" w:color="auto"/>
              <w:bottom w:val="single" w:sz="4" w:space="0" w:color="auto"/>
              <w:right w:val="single" w:sz="4" w:space="0" w:color="auto"/>
            </w:tcBorders>
            <w:vAlign w:val="bottom"/>
          </w:tcPr>
          <w:p w14:paraId="0DAFF961" w14:textId="77777777" w:rsidR="00CF0010" w:rsidRDefault="00CF0010" w:rsidP="00FF3F66">
            <w:pPr>
              <w:pStyle w:val="Default"/>
              <w:rPr>
                <w:sz w:val="20"/>
                <w:szCs w:val="20"/>
              </w:rPr>
            </w:pPr>
            <w:proofErr w:type="gramStart"/>
            <w:r>
              <w:rPr>
                <w:sz w:val="20"/>
                <w:szCs w:val="20"/>
              </w:rPr>
              <w:t>vinyl</w:t>
            </w:r>
            <w:proofErr w:type="gramEnd"/>
            <w:r>
              <w:rPr>
                <w:sz w:val="20"/>
                <w:szCs w:val="20"/>
              </w:rPr>
              <w:t xml:space="preserve"> chloride [</w:t>
            </w:r>
            <w:proofErr w:type="spellStart"/>
            <w:r>
              <w:rPr>
                <w:sz w:val="20"/>
                <w:szCs w:val="20"/>
              </w:rPr>
              <w:t>resp</w:t>
            </w:r>
            <w:proofErr w:type="spellEnd"/>
            <w:r>
              <w:rPr>
                <w:sz w:val="20"/>
                <w:szCs w:val="20"/>
              </w:rPr>
              <w:t xml:space="preserve">] </w:t>
            </w:r>
          </w:p>
        </w:tc>
        <w:tc>
          <w:tcPr>
            <w:tcW w:w="6570" w:type="dxa"/>
            <w:tcBorders>
              <w:top w:val="single" w:sz="4" w:space="0" w:color="auto"/>
              <w:left w:val="single" w:sz="4" w:space="0" w:color="auto"/>
              <w:bottom w:val="single" w:sz="4" w:space="0" w:color="auto"/>
              <w:right w:val="single" w:sz="4" w:space="0" w:color="auto"/>
            </w:tcBorders>
            <w:vAlign w:val="bottom"/>
          </w:tcPr>
          <w:p w14:paraId="32FEBCA8" w14:textId="77777777" w:rsidR="00CF0010" w:rsidRDefault="00CF0010" w:rsidP="00FF3F66">
            <w:pPr>
              <w:pStyle w:val="Default"/>
              <w:rPr>
                <w:sz w:val="20"/>
                <w:szCs w:val="20"/>
              </w:rPr>
            </w:pPr>
            <w:proofErr w:type="gramStart"/>
            <w:r>
              <w:rPr>
                <w:sz w:val="20"/>
                <w:szCs w:val="20"/>
              </w:rPr>
              <w:t>human</w:t>
            </w:r>
            <w:proofErr w:type="gramEnd"/>
            <w:r>
              <w:rPr>
                <w:sz w:val="20"/>
                <w:szCs w:val="20"/>
              </w:rPr>
              <w:t>-increased rate of impotence, decreased libido, decreased testosterone, change in menstrual cycles, pregnancy complications</w:t>
            </w:r>
          </w:p>
        </w:tc>
      </w:tr>
      <w:tr w:rsidR="00CF0010" w14:paraId="3DE1B9EB" w14:textId="77777777" w:rsidTr="00FF3F66">
        <w:trPr>
          <w:trHeight w:val="250"/>
        </w:trPr>
        <w:tc>
          <w:tcPr>
            <w:tcW w:w="3690" w:type="dxa"/>
            <w:tcBorders>
              <w:top w:val="single" w:sz="4" w:space="0" w:color="auto"/>
              <w:left w:val="single" w:sz="4" w:space="0" w:color="auto"/>
              <w:bottom w:val="single" w:sz="4" w:space="0" w:color="auto"/>
              <w:right w:val="single" w:sz="4" w:space="0" w:color="auto"/>
            </w:tcBorders>
            <w:vAlign w:val="bottom"/>
          </w:tcPr>
          <w:p w14:paraId="77B39497" w14:textId="77777777" w:rsidR="00CF0010" w:rsidRDefault="00CF0010" w:rsidP="00FF3F66">
            <w:pPr>
              <w:pStyle w:val="Default"/>
              <w:rPr>
                <w:sz w:val="20"/>
                <w:szCs w:val="20"/>
              </w:rPr>
            </w:pPr>
            <w:proofErr w:type="gramStart"/>
            <w:r>
              <w:rPr>
                <w:sz w:val="20"/>
                <w:szCs w:val="20"/>
              </w:rPr>
              <w:t>xylene</w:t>
            </w:r>
            <w:proofErr w:type="gramEnd"/>
            <w:r>
              <w:rPr>
                <w:sz w:val="20"/>
                <w:szCs w:val="20"/>
              </w:rPr>
              <w:t xml:space="preserve"> [</w:t>
            </w:r>
            <w:proofErr w:type="spellStart"/>
            <w:r>
              <w:rPr>
                <w:sz w:val="20"/>
                <w:szCs w:val="20"/>
              </w:rPr>
              <w:t>resp</w:t>
            </w:r>
            <w:proofErr w:type="spellEnd"/>
            <w:r>
              <w:rPr>
                <w:sz w:val="20"/>
                <w:szCs w:val="20"/>
              </w:rPr>
              <w:t xml:space="preserve">/skin] </w:t>
            </w:r>
          </w:p>
        </w:tc>
        <w:tc>
          <w:tcPr>
            <w:tcW w:w="6570" w:type="dxa"/>
            <w:tcBorders>
              <w:top w:val="single" w:sz="4" w:space="0" w:color="auto"/>
              <w:left w:val="single" w:sz="4" w:space="0" w:color="auto"/>
              <w:bottom w:val="single" w:sz="4" w:space="0" w:color="auto"/>
              <w:right w:val="single" w:sz="4" w:space="0" w:color="auto"/>
            </w:tcBorders>
            <w:vAlign w:val="bottom"/>
          </w:tcPr>
          <w:p w14:paraId="3F5869DB" w14:textId="77777777" w:rsidR="00CF0010" w:rsidRDefault="00CF0010" w:rsidP="00FF3F66">
            <w:pPr>
              <w:pStyle w:val="Default"/>
              <w:rPr>
                <w:sz w:val="20"/>
                <w:szCs w:val="20"/>
              </w:rPr>
            </w:pPr>
            <w:proofErr w:type="gramStart"/>
            <w:r>
              <w:rPr>
                <w:sz w:val="20"/>
                <w:szCs w:val="20"/>
              </w:rPr>
              <w:t>animal</w:t>
            </w:r>
            <w:proofErr w:type="gramEnd"/>
            <w:r>
              <w:rPr>
                <w:sz w:val="20"/>
                <w:szCs w:val="20"/>
              </w:rPr>
              <w:t xml:space="preserve">-increased rate of abnormal sperm, may also be </w:t>
            </w:r>
            <w:proofErr w:type="spellStart"/>
            <w:r>
              <w:rPr>
                <w:sz w:val="20"/>
                <w:szCs w:val="20"/>
              </w:rPr>
              <w:t>genotoxic</w:t>
            </w:r>
            <w:proofErr w:type="spellEnd"/>
            <w:r>
              <w:rPr>
                <w:sz w:val="20"/>
                <w:szCs w:val="20"/>
              </w:rPr>
              <w:t xml:space="preserve"> and mutagenic (rats only)</w:t>
            </w:r>
          </w:p>
        </w:tc>
      </w:tr>
      <w:tr w:rsidR="00CF0010" w14:paraId="250A00C4" w14:textId="77777777" w:rsidTr="00FF3F66">
        <w:trPr>
          <w:trHeight w:val="252"/>
        </w:trPr>
        <w:tc>
          <w:tcPr>
            <w:tcW w:w="3690" w:type="dxa"/>
            <w:tcBorders>
              <w:top w:val="single" w:sz="4" w:space="0" w:color="auto"/>
              <w:left w:val="single" w:sz="4" w:space="0" w:color="auto"/>
              <w:bottom w:val="single" w:sz="4" w:space="0" w:color="auto"/>
              <w:right w:val="single" w:sz="4" w:space="0" w:color="auto"/>
            </w:tcBorders>
            <w:vAlign w:val="bottom"/>
          </w:tcPr>
          <w:p w14:paraId="17A65187" w14:textId="77777777" w:rsidR="00CF0010" w:rsidRDefault="00CF0010" w:rsidP="00FF3F66">
            <w:pPr>
              <w:pStyle w:val="Default"/>
              <w:rPr>
                <w:sz w:val="20"/>
                <w:szCs w:val="20"/>
              </w:rPr>
            </w:pPr>
            <w:proofErr w:type="gramStart"/>
            <w:r>
              <w:rPr>
                <w:sz w:val="20"/>
                <w:szCs w:val="20"/>
              </w:rPr>
              <w:t>zinc</w:t>
            </w:r>
            <w:proofErr w:type="gramEnd"/>
            <w:r>
              <w:rPr>
                <w:sz w:val="20"/>
                <w:szCs w:val="20"/>
              </w:rPr>
              <w:t xml:space="preserve"> chloride &amp; oxide [</w:t>
            </w:r>
            <w:proofErr w:type="spellStart"/>
            <w:r>
              <w:rPr>
                <w:sz w:val="20"/>
                <w:szCs w:val="20"/>
              </w:rPr>
              <w:t>resp</w:t>
            </w:r>
            <w:proofErr w:type="spellEnd"/>
            <w:r>
              <w:rPr>
                <w:sz w:val="20"/>
                <w:szCs w:val="20"/>
              </w:rPr>
              <w:t xml:space="preserve">] </w:t>
            </w:r>
          </w:p>
        </w:tc>
        <w:tc>
          <w:tcPr>
            <w:tcW w:w="6570" w:type="dxa"/>
            <w:tcBorders>
              <w:top w:val="single" w:sz="4" w:space="0" w:color="auto"/>
              <w:left w:val="single" w:sz="4" w:space="0" w:color="auto"/>
              <w:bottom w:val="single" w:sz="4" w:space="0" w:color="auto"/>
              <w:right w:val="single" w:sz="4" w:space="0" w:color="auto"/>
            </w:tcBorders>
            <w:vAlign w:val="bottom"/>
          </w:tcPr>
          <w:p w14:paraId="629263C2" w14:textId="77777777" w:rsidR="00CF0010" w:rsidRDefault="00CF0010" w:rsidP="00FF3F66">
            <w:pPr>
              <w:pStyle w:val="Default"/>
              <w:rPr>
                <w:sz w:val="20"/>
                <w:szCs w:val="20"/>
              </w:rPr>
            </w:pPr>
            <w:proofErr w:type="gramStart"/>
            <w:r>
              <w:rPr>
                <w:sz w:val="20"/>
                <w:szCs w:val="20"/>
              </w:rPr>
              <w:t>human</w:t>
            </w:r>
            <w:proofErr w:type="gramEnd"/>
            <w:r>
              <w:rPr>
                <w:sz w:val="20"/>
                <w:szCs w:val="20"/>
              </w:rPr>
              <w:t xml:space="preserve">-deficiency is </w:t>
            </w:r>
            <w:proofErr w:type="spellStart"/>
            <w:r>
              <w:rPr>
                <w:sz w:val="20"/>
                <w:szCs w:val="20"/>
              </w:rPr>
              <w:t>teratogenic</w:t>
            </w:r>
            <w:proofErr w:type="spellEnd"/>
            <w:r>
              <w:rPr>
                <w:sz w:val="20"/>
                <w:szCs w:val="20"/>
              </w:rPr>
              <w:t xml:space="preserve"> and can cause behavioral abnormalities, zinc salts are spermicidal</w:t>
            </w:r>
          </w:p>
        </w:tc>
      </w:tr>
    </w:tbl>
    <w:p w14:paraId="0BCC1947" w14:textId="77777777" w:rsidR="00CF0010" w:rsidRDefault="00CF0010" w:rsidP="00CF0010"/>
    <w:p w14:paraId="2FF26381" w14:textId="77777777" w:rsidR="00CF0010" w:rsidRDefault="00CF0010" w:rsidP="00CF0010"/>
    <w:p w14:paraId="00E013E0" w14:textId="77777777" w:rsidR="00CF0010" w:rsidRDefault="00CF0010" w:rsidP="00CF0010"/>
    <w:p w14:paraId="2F671AD8" w14:textId="77777777" w:rsidR="00CF0010" w:rsidRDefault="00CF0010" w:rsidP="00CF0010">
      <w:pPr>
        <w:pStyle w:val="Heading2"/>
      </w:pPr>
      <w:bookmarkStart w:id="139" w:name="_Toc377713509"/>
      <w:bookmarkStart w:id="140" w:name="_Toc378078479"/>
      <w:bookmarkStart w:id="141" w:name="_Toc382292708"/>
      <w:r w:rsidRPr="00330456">
        <w:t xml:space="preserve">Table </w:t>
      </w:r>
      <w:r>
        <w:t>9</w:t>
      </w:r>
      <w:r w:rsidRPr="00330456">
        <w:t xml:space="preserve"> - Definitions of High Degree of Acute Toxicity</w:t>
      </w:r>
      <w:bookmarkEnd w:id="139"/>
      <w:bookmarkEnd w:id="140"/>
      <w:bookmarkEnd w:id="141"/>
    </w:p>
    <w:p w14:paraId="217D993A" w14:textId="77777777" w:rsidR="00CF0010" w:rsidRPr="00DE6801" w:rsidRDefault="00CF0010" w:rsidP="00CF0010"/>
    <w:tbl>
      <w:tblPr>
        <w:tblStyle w:val="TableGrid"/>
        <w:tblW w:w="4448" w:type="pct"/>
        <w:tblInd w:w="108" w:type="dxa"/>
        <w:tblLook w:val="04A0" w:firstRow="1" w:lastRow="0" w:firstColumn="1" w:lastColumn="0" w:noHBand="0" w:noVBand="1"/>
      </w:tblPr>
      <w:tblGrid>
        <w:gridCol w:w="4043"/>
        <w:gridCol w:w="2664"/>
        <w:gridCol w:w="2773"/>
      </w:tblGrid>
      <w:tr w:rsidR="00CF0010" w14:paraId="33D5D920" w14:textId="77777777" w:rsidTr="00FF3F66">
        <w:tc>
          <w:tcPr>
            <w:tcW w:w="3960" w:type="dxa"/>
            <w:vAlign w:val="bottom"/>
          </w:tcPr>
          <w:p w14:paraId="6A6C135B" w14:textId="77777777" w:rsidR="00CF0010" w:rsidRPr="00DE6801" w:rsidRDefault="00CF0010" w:rsidP="00FF3F66">
            <w:pPr>
              <w:widowControl/>
              <w:jc w:val="center"/>
              <w:rPr>
                <w:b/>
                <w:sz w:val="24"/>
                <w:szCs w:val="24"/>
              </w:rPr>
            </w:pPr>
            <w:r w:rsidRPr="00DE6801">
              <w:rPr>
                <w:b/>
                <w:sz w:val="24"/>
                <w:szCs w:val="24"/>
              </w:rPr>
              <w:t>Protocol</w:t>
            </w:r>
          </w:p>
        </w:tc>
        <w:tc>
          <w:tcPr>
            <w:tcW w:w="2610" w:type="dxa"/>
            <w:vAlign w:val="bottom"/>
          </w:tcPr>
          <w:p w14:paraId="4F2F84FA" w14:textId="77777777" w:rsidR="00CF0010" w:rsidRPr="00DE6801" w:rsidRDefault="00CF0010" w:rsidP="00FF3F66">
            <w:pPr>
              <w:widowControl/>
              <w:jc w:val="center"/>
              <w:rPr>
                <w:b/>
                <w:sz w:val="24"/>
                <w:szCs w:val="24"/>
              </w:rPr>
            </w:pPr>
            <w:r w:rsidRPr="00DE6801">
              <w:rPr>
                <w:b/>
                <w:bCs/>
                <w:sz w:val="24"/>
                <w:szCs w:val="24"/>
              </w:rPr>
              <w:t>Toxic</w:t>
            </w:r>
          </w:p>
        </w:tc>
        <w:tc>
          <w:tcPr>
            <w:tcW w:w="2717" w:type="dxa"/>
            <w:vAlign w:val="bottom"/>
          </w:tcPr>
          <w:p w14:paraId="6D0D572A" w14:textId="77777777" w:rsidR="00CF0010" w:rsidRPr="00DE6801" w:rsidRDefault="00CF0010" w:rsidP="00FF3F66">
            <w:pPr>
              <w:widowControl/>
              <w:jc w:val="center"/>
              <w:rPr>
                <w:b/>
                <w:sz w:val="24"/>
                <w:szCs w:val="24"/>
              </w:rPr>
            </w:pPr>
            <w:r w:rsidRPr="00DE6801">
              <w:rPr>
                <w:b/>
                <w:bCs/>
                <w:sz w:val="24"/>
                <w:szCs w:val="24"/>
              </w:rPr>
              <w:t>Highly Toxic</w:t>
            </w:r>
          </w:p>
        </w:tc>
      </w:tr>
      <w:tr w:rsidR="00CF0010" w14:paraId="02E57F8F" w14:textId="77777777" w:rsidTr="00FF3F66">
        <w:tc>
          <w:tcPr>
            <w:tcW w:w="3960" w:type="dxa"/>
            <w:vAlign w:val="bottom"/>
          </w:tcPr>
          <w:p w14:paraId="2DF765A3" w14:textId="77777777" w:rsidR="00CF0010" w:rsidRPr="00DE6801" w:rsidRDefault="00CF0010" w:rsidP="00FF3F66">
            <w:pPr>
              <w:widowControl/>
              <w:rPr>
                <w:sz w:val="24"/>
                <w:szCs w:val="24"/>
              </w:rPr>
            </w:pPr>
            <w:r w:rsidRPr="00DE6801">
              <w:rPr>
                <w:b/>
                <w:sz w:val="24"/>
                <w:szCs w:val="24"/>
              </w:rPr>
              <w:t>Oral LD50</w:t>
            </w:r>
            <w:r w:rsidRPr="00DE6801">
              <w:rPr>
                <w:sz w:val="24"/>
                <w:szCs w:val="24"/>
              </w:rPr>
              <w:t xml:space="preserve"> (albino rats)</w:t>
            </w:r>
          </w:p>
        </w:tc>
        <w:tc>
          <w:tcPr>
            <w:tcW w:w="2610" w:type="dxa"/>
            <w:vAlign w:val="bottom"/>
          </w:tcPr>
          <w:p w14:paraId="0702DCDC" w14:textId="77777777" w:rsidR="00CF0010" w:rsidRPr="00DE6801" w:rsidRDefault="00CF0010" w:rsidP="00FF3F66">
            <w:pPr>
              <w:widowControl/>
              <w:jc w:val="center"/>
              <w:rPr>
                <w:sz w:val="24"/>
                <w:szCs w:val="24"/>
              </w:rPr>
            </w:pPr>
            <w:r w:rsidRPr="00DE6801">
              <w:rPr>
                <w:sz w:val="24"/>
                <w:szCs w:val="24"/>
              </w:rPr>
              <w:t>50-500 mg/kg</w:t>
            </w:r>
          </w:p>
        </w:tc>
        <w:tc>
          <w:tcPr>
            <w:tcW w:w="2717" w:type="dxa"/>
            <w:vAlign w:val="bottom"/>
          </w:tcPr>
          <w:p w14:paraId="13DF91B5" w14:textId="77777777" w:rsidR="00CF0010" w:rsidRPr="00DE6801" w:rsidRDefault="00CF0010" w:rsidP="00FF3F66">
            <w:pPr>
              <w:widowControl/>
              <w:jc w:val="center"/>
              <w:rPr>
                <w:sz w:val="24"/>
                <w:szCs w:val="24"/>
              </w:rPr>
            </w:pPr>
            <w:r w:rsidRPr="00DE6801">
              <w:rPr>
                <w:sz w:val="24"/>
                <w:szCs w:val="24"/>
              </w:rPr>
              <w:t>&lt;50 mg/kg</w:t>
            </w:r>
          </w:p>
        </w:tc>
      </w:tr>
      <w:tr w:rsidR="00CF0010" w14:paraId="48F4A1FE" w14:textId="77777777" w:rsidTr="00FF3F66">
        <w:tc>
          <w:tcPr>
            <w:tcW w:w="3960" w:type="dxa"/>
            <w:vAlign w:val="bottom"/>
          </w:tcPr>
          <w:p w14:paraId="395B4A45" w14:textId="77777777" w:rsidR="00CF0010" w:rsidRPr="00DE6801" w:rsidRDefault="00CF0010" w:rsidP="00FF3F66">
            <w:pPr>
              <w:widowControl/>
              <w:rPr>
                <w:sz w:val="24"/>
                <w:szCs w:val="24"/>
              </w:rPr>
            </w:pPr>
            <w:r w:rsidRPr="00DE6801">
              <w:rPr>
                <w:b/>
                <w:sz w:val="24"/>
                <w:szCs w:val="24"/>
              </w:rPr>
              <w:t>Skin Contact LD50</w:t>
            </w:r>
            <w:r w:rsidRPr="00DE6801">
              <w:rPr>
                <w:sz w:val="24"/>
                <w:szCs w:val="24"/>
              </w:rPr>
              <w:t xml:space="preserve"> (albino rabbits)</w:t>
            </w:r>
          </w:p>
        </w:tc>
        <w:tc>
          <w:tcPr>
            <w:tcW w:w="2610" w:type="dxa"/>
            <w:vAlign w:val="bottom"/>
          </w:tcPr>
          <w:p w14:paraId="7E3D112E" w14:textId="77777777" w:rsidR="00CF0010" w:rsidRPr="00DE6801" w:rsidRDefault="00CF0010" w:rsidP="00FF3F66">
            <w:pPr>
              <w:widowControl/>
              <w:jc w:val="center"/>
              <w:rPr>
                <w:sz w:val="24"/>
                <w:szCs w:val="24"/>
              </w:rPr>
            </w:pPr>
            <w:r w:rsidRPr="00DE6801">
              <w:rPr>
                <w:sz w:val="24"/>
                <w:szCs w:val="24"/>
              </w:rPr>
              <w:t>200-1000 mg/kg</w:t>
            </w:r>
          </w:p>
        </w:tc>
        <w:tc>
          <w:tcPr>
            <w:tcW w:w="2717" w:type="dxa"/>
            <w:vAlign w:val="bottom"/>
          </w:tcPr>
          <w:p w14:paraId="07C919EF" w14:textId="77777777" w:rsidR="00CF0010" w:rsidRPr="00DE6801" w:rsidRDefault="00CF0010" w:rsidP="00FF3F66">
            <w:pPr>
              <w:widowControl/>
              <w:jc w:val="center"/>
              <w:rPr>
                <w:sz w:val="24"/>
                <w:szCs w:val="24"/>
              </w:rPr>
            </w:pPr>
            <w:r w:rsidRPr="00DE6801">
              <w:rPr>
                <w:sz w:val="24"/>
                <w:szCs w:val="24"/>
              </w:rPr>
              <w:t>&lt;200 mg/kg</w:t>
            </w:r>
          </w:p>
        </w:tc>
      </w:tr>
      <w:tr w:rsidR="00CF0010" w14:paraId="22B7E83D" w14:textId="77777777" w:rsidTr="00FF3F66">
        <w:tc>
          <w:tcPr>
            <w:tcW w:w="3960" w:type="dxa"/>
            <w:vAlign w:val="bottom"/>
          </w:tcPr>
          <w:p w14:paraId="6BF761A4" w14:textId="77777777" w:rsidR="00CF0010" w:rsidRPr="00DE6801" w:rsidRDefault="00CF0010" w:rsidP="00FF3F66">
            <w:pPr>
              <w:widowControl/>
              <w:rPr>
                <w:sz w:val="24"/>
                <w:szCs w:val="24"/>
              </w:rPr>
            </w:pPr>
            <w:r w:rsidRPr="00DE6801">
              <w:rPr>
                <w:b/>
                <w:sz w:val="24"/>
                <w:szCs w:val="24"/>
              </w:rPr>
              <w:t>Inhalation LD50</w:t>
            </w:r>
            <w:r w:rsidRPr="00DE6801">
              <w:rPr>
                <w:sz w:val="24"/>
                <w:szCs w:val="24"/>
              </w:rPr>
              <w:t xml:space="preserve"> (albino rats)</w:t>
            </w:r>
          </w:p>
        </w:tc>
        <w:tc>
          <w:tcPr>
            <w:tcW w:w="2610" w:type="dxa"/>
            <w:vAlign w:val="bottom"/>
          </w:tcPr>
          <w:p w14:paraId="0C69BEA7" w14:textId="77777777" w:rsidR="00CF0010" w:rsidRPr="00DE6801" w:rsidRDefault="00CF0010" w:rsidP="00FF3F66">
            <w:pPr>
              <w:widowControl/>
              <w:jc w:val="center"/>
              <w:rPr>
                <w:sz w:val="24"/>
                <w:szCs w:val="24"/>
              </w:rPr>
            </w:pPr>
            <w:r w:rsidRPr="00DE6801">
              <w:rPr>
                <w:sz w:val="24"/>
                <w:szCs w:val="24"/>
              </w:rPr>
              <w:t>200-2000 ppm/air</w:t>
            </w:r>
          </w:p>
        </w:tc>
        <w:tc>
          <w:tcPr>
            <w:tcW w:w="2717" w:type="dxa"/>
            <w:vAlign w:val="bottom"/>
          </w:tcPr>
          <w:p w14:paraId="4FC3B9B3" w14:textId="77777777" w:rsidR="00CF0010" w:rsidRPr="00DE6801" w:rsidRDefault="00CF0010" w:rsidP="00FF3F66">
            <w:pPr>
              <w:widowControl/>
              <w:jc w:val="center"/>
              <w:rPr>
                <w:sz w:val="24"/>
                <w:szCs w:val="24"/>
              </w:rPr>
            </w:pPr>
            <w:r w:rsidRPr="00DE6801">
              <w:rPr>
                <w:sz w:val="24"/>
                <w:szCs w:val="24"/>
              </w:rPr>
              <w:t>&lt;200 ppm/air</w:t>
            </w:r>
          </w:p>
        </w:tc>
      </w:tr>
    </w:tbl>
    <w:p w14:paraId="04552855" w14:textId="77777777" w:rsidR="00CF0010" w:rsidRDefault="00CF0010" w:rsidP="00CF0010">
      <w:pPr>
        <w:spacing w:line="1" w:lineRule="atLeast"/>
      </w:pPr>
    </w:p>
    <w:p w14:paraId="51F8F2E2" w14:textId="77777777" w:rsidR="00A6193A" w:rsidRDefault="00A6193A" w:rsidP="00CF0010">
      <w:pPr>
        <w:spacing w:line="1" w:lineRule="atLeast"/>
      </w:pPr>
    </w:p>
    <w:p w14:paraId="568AB62C" w14:textId="77777777" w:rsidR="00A6193A" w:rsidRDefault="00A6193A" w:rsidP="00CF0010">
      <w:pPr>
        <w:spacing w:line="1" w:lineRule="atLeast"/>
      </w:pPr>
    </w:p>
    <w:p w14:paraId="227B894F" w14:textId="77777777" w:rsidR="00A6193A" w:rsidRDefault="00A6193A" w:rsidP="00CF0010">
      <w:pPr>
        <w:spacing w:line="1" w:lineRule="atLeast"/>
      </w:pPr>
    </w:p>
    <w:p w14:paraId="784F4E93" w14:textId="77777777" w:rsidR="00A6193A" w:rsidRDefault="00A6193A" w:rsidP="00CF0010">
      <w:pPr>
        <w:spacing w:line="1" w:lineRule="atLeast"/>
      </w:pPr>
    </w:p>
    <w:p w14:paraId="1586440F" w14:textId="77777777" w:rsidR="00A6193A" w:rsidRDefault="00A6193A" w:rsidP="00CF0010">
      <w:pPr>
        <w:spacing w:line="1" w:lineRule="atLeast"/>
      </w:pPr>
    </w:p>
    <w:p w14:paraId="5AEDA13B" w14:textId="77777777" w:rsidR="00A6193A" w:rsidRDefault="00A6193A" w:rsidP="00CF0010">
      <w:pPr>
        <w:spacing w:line="1" w:lineRule="atLeast"/>
      </w:pPr>
    </w:p>
    <w:p w14:paraId="694F2D99" w14:textId="77777777" w:rsidR="00A6193A" w:rsidRDefault="00A6193A" w:rsidP="00CF0010">
      <w:pPr>
        <w:spacing w:line="1" w:lineRule="atLeast"/>
      </w:pPr>
    </w:p>
    <w:p w14:paraId="1D952645" w14:textId="77777777" w:rsidR="00A6193A" w:rsidRDefault="00A6193A" w:rsidP="00CF0010">
      <w:pPr>
        <w:spacing w:line="1" w:lineRule="atLeast"/>
      </w:pPr>
    </w:p>
    <w:p w14:paraId="7DE9D6D1" w14:textId="77777777" w:rsidR="00A6193A" w:rsidRDefault="00A6193A" w:rsidP="00CF0010">
      <w:pPr>
        <w:spacing w:line="1" w:lineRule="atLeast"/>
      </w:pPr>
    </w:p>
    <w:p w14:paraId="0EE30125" w14:textId="77777777" w:rsidR="00A6193A" w:rsidRDefault="00A6193A" w:rsidP="00CF0010">
      <w:pPr>
        <w:spacing w:line="1" w:lineRule="atLeast"/>
      </w:pPr>
    </w:p>
    <w:p w14:paraId="35AFAD9A" w14:textId="77777777" w:rsidR="00A6193A" w:rsidRDefault="00A6193A" w:rsidP="00CF0010">
      <w:pPr>
        <w:spacing w:line="1" w:lineRule="atLeast"/>
      </w:pPr>
    </w:p>
    <w:p w14:paraId="2FA3B986" w14:textId="77777777" w:rsidR="00A6193A" w:rsidRDefault="00A6193A" w:rsidP="00CF0010">
      <w:pPr>
        <w:spacing w:line="1" w:lineRule="atLeast"/>
      </w:pPr>
    </w:p>
    <w:p w14:paraId="37111595" w14:textId="77777777" w:rsidR="00A6193A" w:rsidRDefault="00A6193A" w:rsidP="00CF0010">
      <w:pPr>
        <w:spacing w:line="1" w:lineRule="atLeast"/>
      </w:pPr>
    </w:p>
    <w:p w14:paraId="2575CF0B" w14:textId="77777777" w:rsidR="00A6193A" w:rsidRDefault="00A6193A" w:rsidP="00CF0010">
      <w:pPr>
        <w:spacing w:line="1" w:lineRule="atLeast"/>
      </w:pPr>
    </w:p>
    <w:p w14:paraId="3394B1A3" w14:textId="77777777" w:rsidR="00A6193A" w:rsidRDefault="00A6193A" w:rsidP="00CF0010">
      <w:pPr>
        <w:spacing w:line="1" w:lineRule="atLeast"/>
      </w:pPr>
    </w:p>
    <w:p w14:paraId="6A6F8F7B" w14:textId="77777777" w:rsidR="00A6193A" w:rsidRDefault="00A6193A" w:rsidP="00CF0010">
      <w:pPr>
        <w:spacing w:line="1" w:lineRule="atLeast"/>
      </w:pPr>
    </w:p>
    <w:p w14:paraId="54E056A5" w14:textId="77777777" w:rsidR="00A6193A" w:rsidRDefault="00A6193A" w:rsidP="00CF0010">
      <w:pPr>
        <w:spacing w:line="1" w:lineRule="atLeast"/>
      </w:pPr>
    </w:p>
    <w:p w14:paraId="3D68E689" w14:textId="77777777" w:rsidR="00A6193A" w:rsidRDefault="00A6193A" w:rsidP="00CF0010">
      <w:pPr>
        <w:spacing w:line="1" w:lineRule="atLeast"/>
      </w:pPr>
    </w:p>
    <w:p w14:paraId="7C60F380" w14:textId="77777777" w:rsidR="00A6193A" w:rsidRDefault="00A6193A" w:rsidP="00CF0010">
      <w:pPr>
        <w:spacing w:line="1" w:lineRule="atLeast"/>
      </w:pPr>
    </w:p>
    <w:p w14:paraId="2E6A7E9F" w14:textId="77777777" w:rsidR="00A6193A" w:rsidRDefault="00A6193A" w:rsidP="00CF0010">
      <w:pPr>
        <w:spacing w:line="1" w:lineRule="atLeast"/>
      </w:pPr>
    </w:p>
    <w:p w14:paraId="46885CD3" w14:textId="77777777" w:rsidR="00A6193A" w:rsidRDefault="00A6193A" w:rsidP="00CF0010">
      <w:pPr>
        <w:spacing w:line="1" w:lineRule="atLeast"/>
      </w:pPr>
    </w:p>
    <w:p w14:paraId="785DD3EE" w14:textId="77777777" w:rsidR="00A6193A" w:rsidRDefault="00A6193A" w:rsidP="00CF0010">
      <w:pPr>
        <w:spacing w:line="1" w:lineRule="atLeast"/>
      </w:pPr>
    </w:p>
    <w:p w14:paraId="42984407" w14:textId="77777777" w:rsidR="00A6193A" w:rsidRDefault="00A6193A" w:rsidP="00CF0010">
      <w:pPr>
        <w:spacing w:line="1" w:lineRule="atLeast"/>
      </w:pPr>
    </w:p>
    <w:p w14:paraId="6676900A" w14:textId="77777777" w:rsidR="00A6193A" w:rsidRDefault="00A6193A" w:rsidP="00CF0010">
      <w:pPr>
        <w:spacing w:line="1" w:lineRule="atLeast"/>
      </w:pPr>
    </w:p>
    <w:p w14:paraId="6D80C51E" w14:textId="77777777" w:rsidR="00A6193A" w:rsidRDefault="00A6193A" w:rsidP="00CF0010">
      <w:pPr>
        <w:spacing w:line="1" w:lineRule="atLeast"/>
      </w:pPr>
    </w:p>
    <w:p w14:paraId="001708E9" w14:textId="77777777" w:rsidR="00A6193A" w:rsidRDefault="00A6193A" w:rsidP="00CF0010">
      <w:pPr>
        <w:spacing w:line="1" w:lineRule="atLeast"/>
      </w:pPr>
    </w:p>
    <w:p w14:paraId="0EBD939C" w14:textId="77777777" w:rsidR="00A6193A" w:rsidRDefault="00A6193A" w:rsidP="00CF0010">
      <w:pPr>
        <w:spacing w:line="1" w:lineRule="atLeast"/>
      </w:pPr>
    </w:p>
    <w:p w14:paraId="19D48DA9" w14:textId="77777777" w:rsidR="00A6193A" w:rsidRDefault="00A6193A" w:rsidP="00CF0010">
      <w:pPr>
        <w:spacing w:line="1" w:lineRule="atLeast"/>
      </w:pPr>
    </w:p>
    <w:p w14:paraId="0A4B4031" w14:textId="77777777" w:rsidR="00A6193A" w:rsidRDefault="00A6193A" w:rsidP="00CF0010">
      <w:pPr>
        <w:spacing w:line="1" w:lineRule="atLeast"/>
      </w:pPr>
    </w:p>
    <w:p w14:paraId="03EA5723" w14:textId="77777777" w:rsidR="00A6193A" w:rsidRDefault="00A6193A" w:rsidP="00CF0010">
      <w:pPr>
        <w:spacing w:line="1" w:lineRule="atLeast"/>
      </w:pPr>
    </w:p>
    <w:p w14:paraId="501D9800" w14:textId="77777777" w:rsidR="00A6193A" w:rsidRDefault="00A6193A" w:rsidP="00CF0010">
      <w:pPr>
        <w:spacing w:line="1" w:lineRule="atLeast"/>
      </w:pPr>
    </w:p>
    <w:p w14:paraId="1A5D07D2" w14:textId="77777777" w:rsidR="00A6193A" w:rsidRDefault="00A6193A" w:rsidP="00CF0010">
      <w:pPr>
        <w:spacing w:line="1" w:lineRule="atLeast"/>
      </w:pPr>
    </w:p>
    <w:p w14:paraId="7E01C00D" w14:textId="77777777" w:rsidR="00A6193A" w:rsidRDefault="00A6193A" w:rsidP="00CF0010">
      <w:pPr>
        <w:spacing w:line="1" w:lineRule="atLeast"/>
      </w:pPr>
    </w:p>
    <w:p w14:paraId="2431BED7" w14:textId="77777777" w:rsidR="00A6193A" w:rsidRDefault="00A6193A" w:rsidP="00CF0010">
      <w:pPr>
        <w:spacing w:line="1" w:lineRule="atLeast"/>
      </w:pPr>
    </w:p>
    <w:p w14:paraId="23730B5C" w14:textId="77777777" w:rsidR="00A6193A" w:rsidRDefault="00A6193A" w:rsidP="00CF0010">
      <w:pPr>
        <w:spacing w:line="1" w:lineRule="atLeast"/>
      </w:pPr>
    </w:p>
    <w:p w14:paraId="0F878651" w14:textId="77777777" w:rsidR="00A6193A" w:rsidRDefault="00A6193A" w:rsidP="00CF0010">
      <w:pPr>
        <w:spacing w:line="1" w:lineRule="atLeast"/>
      </w:pPr>
    </w:p>
    <w:p w14:paraId="5D388640" w14:textId="77777777" w:rsidR="00A6193A" w:rsidRDefault="00A6193A" w:rsidP="00CF0010">
      <w:pPr>
        <w:spacing w:line="1" w:lineRule="atLeast"/>
      </w:pPr>
    </w:p>
    <w:p w14:paraId="5C832143" w14:textId="77777777" w:rsidR="00A6193A" w:rsidRDefault="00A6193A" w:rsidP="00CF0010">
      <w:pPr>
        <w:spacing w:line="1" w:lineRule="atLeast"/>
      </w:pPr>
    </w:p>
    <w:p w14:paraId="2D9FE347" w14:textId="77777777" w:rsidR="006E4F65" w:rsidRPr="005E1641" w:rsidRDefault="00A6193A" w:rsidP="006E4F65">
      <w:pPr>
        <w:pStyle w:val="Heading1"/>
      </w:pPr>
      <w:bookmarkStart w:id="142" w:name="_Toc382292709"/>
      <w:r>
        <w:lastRenderedPageBreak/>
        <w:t>A</w:t>
      </w:r>
      <w:r w:rsidR="006E4F65">
        <w:t>PPENDIX IV - (LS/PI NAME) LABORATORY STANDARD OPERATING PROCEDURES</w:t>
      </w:r>
      <w:bookmarkEnd w:id="142"/>
    </w:p>
    <w:sectPr w:rsidR="006E4F65" w:rsidRPr="005E1641" w:rsidSect="00CD6932">
      <w:footnotePr>
        <w:numRestart w:val="eachSect"/>
      </w:footnotePr>
      <w:endnotePr>
        <w:numFmt w:val="decimal"/>
      </w:endnotePr>
      <w:pgSz w:w="12240" w:h="15840" w:code="1"/>
      <w:pgMar w:top="720" w:right="720" w:bottom="720" w:left="1080" w:header="432" w:footer="432" w:gutter="0"/>
      <w:pgNumType w:start="1"/>
      <w:cols w:space="720"/>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56DCBC" w14:textId="77777777" w:rsidR="00476E00" w:rsidRDefault="00476E00">
      <w:r>
        <w:separator/>
      </w:r>
    </w:p>
  </w:endnote>
  <w:endnote w:type="continuationSeparator" w:id="0">
    <w:p w14:paraId="449A6878" w14:textId="77777777" w:rsidR="00476E00" w:rsidRDefault="00476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panose1 w:val="00000000000000000000"/>
    <w:charset w:val="00"/>
    <w:family w:val="auto"/>
    <w:pitch w:val="variable"/>
    <w:sig w:usb0="A00002FF" w:usb1="7800205A" w:usb2="14600000" w:usb3="00000000" w:csb0="00000193"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ODGIDM+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NewRoman,Bold">
    <w:altName w:val="Cambria"/>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4D"/>
    <w:family w:val="roman"/>
    <w:notTrueType/>
    <w:pitch w:val="default"/>
    <w:sig w:usb0="03000000"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0736626"/>
      <w:docPartObj>
        <w:docPartGallery w:val="Page Numbers (Bottom of Page)"/>
        <w:docPartUnique/>
      </w:docPartObj>
    </w:sdtPr>
    <w:sdtEndPr/>
    <w:sdtContent>
      <w:p w14:paraId="21C33D68" w14:textId="77777777" w:rsidR="00476E00" w:rsidRDefault="00476E00">
        <w:pPr>
          <w:pStyle w:val="Footer"/>
          <w:jc w:val="center"/>
        </w:pPr>
        <w:r>
          <w:fldChar w:fldCharType="begin"/>
        </w:r>
        <w:r>
          <w:instrText xml:space="preserve"> PAGE   \* MERGEFORMAT </w:instrText>
        </w:r>
        <w:r>
          <w:fldChar w:fldCharType="separate"/>
        </w:r>
        <w:r w:rsidR="00FC3B99">
          <w:rPr>
            <w:noProof/>
          </w:rPr>
          <w:t>36</w:t>
        </w:r>
        <w:r>
          <w:rPr>
            <w:noProof/>
          </w:rPr>
          <w:fldChar w:fldCharType="end"/>
        </w:r>
      </w:p>
    </w:sdtContent>
  </w:sdt>
  <w:p w14:paraId="5A178C41" w14:textId="77777777" w:rsidR="00476E00" w:rsidRDefault="00476E0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E0BC2C" w14:textId="77777777" w:rsidR="00476E00" w:rsidRDefault="00476E00">
      <w:r>
        <w:separator/>
      </w:r>
    </w:p>
  </w:footnote>
  <w:footnote w:type="continuationSeparator" w:id="0">
    <w:p w14:paraId="19618C65" w14:textId="77777777" w:rsidR="00476E00" w:rsidRDefault="00476E0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5158BA" w14:textId="77777777" w:rsidR="00476E00" w:rsidRPr="009B5F8F" w:rsidRDefault="00141CAE" w:rsidP="009B5F8F">
    <w:pPr>
      <w:pStyle w:val="Header"/>
      <w:jc w:val="right"/>
      <w:rPr>
        <w:rFonts w:ascii="Arial" w:hAnsi="Arial" w:cs="Arial"/>
        <w:sz w:val="16"/>
      </w:rPr>
    </w:pPr>
    <w:r>
      <w:rPr>
        <w:rFonts w:ascii="Arial" w:hAnsi="Arial" w:cs="Arial"/>
        <w:sz w:val="16"/>
      </w:rPr>
      <w:t>Haggerty/Tate</w:t>
    </w:r>
    <w:r w:rsidR="00476E00" w:rsidRPr="00327D58">
      <w:rPr>
        <w:rFonts w:ascii="Arial" w:hAnsi="Arial" w:cs="Arial"/>
        <w:sz w:val="16"/>
      </w:rPr>
      <w:t xml:space="preserve"> │ </w:t>
    </w:r>
    <w:r>
      <w:rPr>
        <w:rFonts w:ascii="Arial" w:hAnsi="Arial" w:cs="Arial"/>
        <w:sz w:val="16"/>
      </w:rPr>
      <w:t>Physics</w:t>
    </w:r>
    <w:r w:rsidR="00476E00">
      <w:rPr>
        <w:rFonts w:ascii="Arial" w:hAnsi="Arial" w:cs="Arial"/>
        <w:sz w:val="16"/>
      </w:rPr>
      <w:b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E44E70"/>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29A02A08"/>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8294114E"/>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BF9AEF18"/>
    <w:lvl w:ilvl="0">
      <w:start w:val="1"/>
      <w:numFmt w:val="decimal"/>
      <w:pStyle w:val="ListNumber2"/>
      <w:lvlText w:val="%1."/>
      <w:lvlJc w:val="left"/>
      <w:pPr>
        <w:tabs>
          <w:tab w:val="num" w:pos="720"/>
        </w:tabs>
        <w:ind w:left="720" w:hanging="360"/>
      </w:pPr>
    </w:lvl>
  </w:abstractNum>
  <w:abstractNum w:abstractNumId="4">
    <w:nsid w:val="FFFFFF80"/>
    <w:multiLevelType w:val="singleLevel"/>
    <w:tmpl w:val="6F44205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9E7805A2"/>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E38E399C"/>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EDA1B94"/>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7E2828B2"/>
    <w:lvl w:ilvl="0">
      <w:start w:val="1"/>
      <w:numFmt w:val="decimal"/>
      <w:pStyle w:val="ListNumber"/>
      <w:lvlText w:val="%1."/>
      <w:lvlJc w:val="left"/>
      <w:pPr>
        <w:tabs>
          <w:tab w:val="num" w:pos="360"/>
        </w:tabs>
        <w:ind w:left="360" w:hanging="360"/>
      </w:pPr>
    </w:lvl>
  </w:abstractNum>
  <w:abstractNum w:abstractNumId="9">
    <w:nsid w:val="FFFFFF89"/>
    <w:multiLevelType w:val="singleLevel"/>
    <w:tmpl w:val="0DF28372"/>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3225BBC"/>
    <w:multiLevelType w:val="multilevel"/>
    <w:tmpl w:val="11CE79FE"/>
    <w:lvl w:ilvl="0">
      <w:start w:val="1"/>
      <w:numFmt w:val="decimal"/>
      <w:lvlText w:val="%1."/>
      <w:lvlJc w:val="left"/>
      <w:pPr>
        <w:ind w:left="1440" w:hanging="720"/>
      </w:pPr>
      <w:rPr>
        <w:rFonts w:hint="default"/>
      </w:r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1">
    <w:nsid w:val="0B380AC6"/>
    <w:multiLevelType w:val="hybridMultilevel"/>
    <w:tmpl w:val="A1BA02D2"/>
    <w:lvl w:ilvl="0" w:tplc="F9024A40">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0D714B24"/>
    <w:multiLevelType w:val="hybridMultilevel"/>
    <w:tmpl w:val="41025CD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0FF673EE"/>
    <w:multiLevelType w:val="hybridMultilevel"/>
    <w:tmpl w:val="2FC852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12614411"/>
    <w:multiLevelType w:val="multilevel"/>
    <w:tmpl w:val="16C28B6E"/>
    <w:lvl w:ilvl="0">
      <w:start w:val="11"/>
      <w:numFmt w:val="decimal"/>
      <w:lvlText w:val="%1"/>
      <w:lvlJc w:val="left"/>
      <w:pPr>
        <w:ind w:left="420" w:hanging="420"/>
      </w:pPr>
      <w:rPr>
        <w:rFonts w:hint="default"/>
      </w:rPr>
    </w:lvl>
    <w:lvl w:ilvl="1">
      <w:start w:val="6"/>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81F04DD"/>
    <w:multiLevelType w:val="hybridMultilevel"/>
    <w:tmpl w:val="5D3073D8"/>
    <w:lvl w:ilvl="0" w:tplc="1C0EB15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9AF7537"/>
    <w:multiLevelType w:val="hybridMultilevel"/>
    <w:tmpl w:val="B726AE8A"/>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17">
    <w:nsid w:val="1A572045"/>
    <w:multiLevelType w:val="hybridMultilevel"/>
    <w:tmpl w:val="A4EC85A8"/>
    <w:lvl w:ilvl="0" w:tplc="04384A8C">
      <w:start w:val="1"/>
      <w:numFmt w:val="decimal"/>
      <w:lvlText w:val="%1."/>
      <w:lvlJc w:val="left"/>
      <w:pPr>
        <w:tabs>
          <w:tab w:val="num" w:pos="1440"/>
        </w:tabs>
        <w:ind w:left="1440" w:hanging="720"/>
      </w:pPr>
      <w:rPr>
        <w:rFonts w:hint="default"/>
      </w:rPr>
    </w:lvl>
    <w:lvl w:ilvl="1" w:tplc="0C58D738">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1CA17E55"/>
    <w:multiLevelType w:val="hybridMultilevel"/>
    <w:tmpl w:val="281E63B4"/>
    <w:lvl w:ilvl="0" w:tplc="8B605CD0">
      <w:start w:val="1"/>
      <w:numFmt w:val="decimal"/>
      <w:lvlText w:val="%1."/>
      <w:lvlJc w:val="left"/>
      <w:pPr>
        <w:ind w:left="1080" w:hanging="360"/>
      </w:pPr>
    </w:lvl>
    <w:lvl w:ilvl="1" w:tplc="75C0ACBA">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nsid w:val="1D65588F"/>
    <w:multiLevelType w:val="hybridMultilevel"/>
    <w:tmpl w:val="650E6198"/>
    <w:lvl w:ilvl="0" w:tplc="0409000F">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20">
    <w:nsid w:val="1F356ABD"/>
    <w:multiLevelType w:val="hybridMultilevel"/>
    <w:tmpl w:val="602028E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1F65179D"/>
    <w:multiLevelType w:val="multilevel"/>
    <w:tmpl w:val="6F3498D0"/>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1"/>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abstractNum w:abstractNumId="22">
    <w:nsid w:val="200C3401"/>
    <w:multiLevelType w:val="multilevel"/>
    <w:tmpl w:val="491C1B26"/>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1"/>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lowerLetter"/>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abstractNum w:abstractNumId="23">
    <w:nsid w:val="20371D8D"/>
    <w:multiLevelType w:val="multilevel"/>
    <w:tmpl w:val="54D2826A"/>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3"/>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lowerLetter"/>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abstractNum w:abstractNumId="24">
    <w:nsid w:val="247F5FBB"/>
    <w:multiLevelType w:val="multilevel"/>
    <w:tmpl w:val="C6265D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lowerLetter"/>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26A42564"/>
    <w:multiLevelType w:val="multilevel"/>
    <w:tmpl w:val="EBE8C5FE"/>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sz w:val="24"/>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nsid w:val="2B5E70AB"/>
    <w:multiLevelType w:val="multilevel"/>
    <w:tmpl w:val="AAF05F4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sz w:val="24"/>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nsid w:val="2DE906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nsid w:val="2FDD675D"/>
    <w:multiLevelType w:val="hybridMultilevel"/>
    <w:tmpl w:val="3E6AF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C00383"/>
    <w:multiLevelType w:val="hybridMultilevel"/>
    <w:tmpl w:val="BD9C7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A4D67C9"/>
    <w:multiLevelType w:val="hybridMultilevel"/>
    <w:tmpl w:val="2E4EE3AE"/>
    <w:lvl w:ilvl="0" w:tplc="38884A5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3AE22D37"/>
    <w:multiLevelType w:val="hybridMultilevel"/>
    <w:tmpl w:val="DC6240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3B0C6B9E"/>
    <w:multiLevelType w:val="hybridMultilevel"/>
    <w:tmpl w:val="9826514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3">
    <w:nsid w:val="3DF80301"/>
    <w:multiLevelType w:val="hybridMultilevel"/>
    <w:tmpl w:val="B394B680"/>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4">
    <w:nsid w:val="42B018E8"/>
    <w:multiLevelType w:val="multilevel"/>
    <w:tmpl w:val="6F3498D0"/>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1"/>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abstractNum w:abstractNumId="35">
    <w:nsid w:val="43067063"/>
    <w:multiLevelType w:val="hybridMultilevel"/>
    <w:tmpl w:val="81448508"/>
    <w:lvl w:ilvl="0" w:tplc="0052A4D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460619F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nsid w:val="4A2A67C4"/>
    <w:multiLevelType w:val="hybridMultilevel"/>
    <w:tmpl w:val="F9CE1266"/>
    <w:lvl w:ilvl="0" w:tplc="8AE6FC00">
      <w:start w:val="4"/>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8">
    <w:nsid w:val="4C1C1847"/>
    <w:multiLevelType w:val="hybridMultilevel"/>
    <w:tmpl w:val="26C820CC"/>
    <w:lvl w:ilvl="0" w:tplc="04090019">
      <w:start w:val="1"/>
      <w:numFmt w:val="lowerLetter"/>
      <w:lvlText w:val="%1."/>
      <w:lvlJc w:val="left"/>
      <w:pPr>
        <w:ind w:left="1080" w:hanging="360"/>
      </w:pPr>
      <w:rPr>
        <w:rFonts w:hint="default"/>
      </w:rPr>
    </w:lvl>
    <w:lvl w:ilvl="1" w:tplc="8124D3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DD53AF0"/>
    <w:multiLevelType w:val="multilevel"/>
    <w:tmpl w:val="88EC3AB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0">
    <w:nsid w:val="4E70563D"/>
    <w:multiLevelType w:val="hybridMultilevel"/>
    <w:tmpl w:val="31DAE82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4FB06260"/>
    <w:multiLevelType w:val="hybridMultilevel"/>
    <w:tmpl w:val="83C6D162"/>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42">
    <w:nsid w:val="52973666"/>
    <w:multiLevelType w:val="hybridMultilevel"/>
    <w:tmpl w:val="9A9255D2"/>
    <w:lvl w:ilvl="0" w:tplc="8B605CD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3">
    <w:nsid w:val="5A6470E8"/>
    <w:multiLevelType w:val="hybridMultilevel"/>
    <w:tmpl w:val="73DEA60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5D636EB9"/>
    <w:multiLevelType w:val="hybridMultilevel"/>
    <w:tmpl w:val="183039E8"/>
    <w:lvl w:ilvl="0" w:tplc="1C0EB15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5F354A4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6">
    <w:nsid w:val="62D72A01"/>
    <w:multiLevelType w:val="hybridMultilevel"/>
    <w:tmpl w:val="26A283DA"/>
    <w:lvl w:ilvl="0" w:tplc="8B605CD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nsid w:val="65EB3F33"/>
    <w:multiLevelType w:val="hybridMultilevel"/>
    <w:tmpl w:val="01AC8E6E"/>
    <w:lvl w:ilvl="0" w:tplc="04090019">
      <w:start w:val="1"/>
      <w:numFmt w:val="lowerLetter"/>
      <w:lvlText w:val="%1."/>
      <w:lvlJc w:val="left"/>
      <w:pPr>
        <w:tabs>
          <w:tab w:val="num" w:pos="1980"/>
        </w:tabs>
        <w:ind w:left="1980" w:hanging="720"/>
      </w:pPr>
      <w:rPr>
        <w:rFonts w:hint="default"/>
        <w:b w:val="0"/>
        <w:i w:val="0"/>
        <w:sz w:val="24"/>
        <w:szCs w:val="24"/>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48">
    <w:nsid w:val="6A7670C2"/>
    <w:multiLevelType w:val="hybridMultilevel"/>
    <w:tmpl w:val="43B26DB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9">
    <w:nsid w:val="6BA27708"/>
    <w:multiLevelType w:val="hybridMultilevel"/>
    <w:tmpl w:val="C4EE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B63C18"/>
    <w:multiLevelType w:val="hybridMultilevel"/>
    <w:tmpl w:val="44B08AD2"/>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51">
    <w:nsid w:val="717607B5"/>
    <w:multiLevelType w:val="hybridMultilevel"/>
    <w:tmpl w:val="78F4AF52"/>
    <w:lvl w:ilvl="0" w:tplc="80140222">
      <w:start w:val="1"/>
      <w:numFmt w:val="decimal"/>
      <w:lvlText w:val="%1."/>
      <w:lvlJc w:val="left"/>
      <w:pPr>
        <w:ind w:left="2880" w:hanging="72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2">
    <w:nsid w:val="757F57F5"/>
    <w:multiLevelType w:val="hybridMultilevel"/>
    <w:tmpl w:val="58D686EC"/>
    <w:lvl w:ilvl="0" w:tplc="8014022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760621BF"/>
    <w:multiLevelType w:val="multilevel"/>
    <w:tmpl w:val="BDEC8408"/>
    <w:lvl w:ilvl="0">
      <w:start w:val="1"/>
      <w:numFmt w:val="decimal"/>
      <w:lvlText w:val="%1."/>
      <w:lvlJc w:val="left"/>
      <w:pPr>
        <w:ind w:left="1440" w:hanging="72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4">
    <w:nsid w:val="77F70138"/>
    <w:multiLevelType w:val="hybridMultilevel"/>
    <w:tmpl w:val="C68EEA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7A225016"/>
    <w:multiLevelType w:val="hybridMultilevel"/>
    <w:tmpl w:val="2368C4CA"/>
    <w:lvl w:ilvl="0" w:tplc="04090019">
      <w:start w:val="1"/>
      <w:numFmt w:val="lowerLetter"/>
      <w:lvlText w:val="%1."/>
      <w:lvlJc w:val="left"/>
      <w:pPr>
        <w:ind w:left="2880" w:hanging="360"/>
      </w:p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start w:val="1"/>
      <w:numFmt w:val="decimal"/>
      <w:lvlText w:val="%4."/>
      <w:lvlJc w:val="left"/>
      <w:pPr>
        <w:ind w:left="5040" w:hanging="360"/>
      </w:pPr>
    </w:lvl>
    <w:lvl w:ilvl="4" w:tplc="04090019">
      <w:start w:val="1"/>
      <w:numFmt w:val="lowerLetter"/>
      <w:lvlText w:val="%5."/>
      <w:lvlJc w:val="left"/>
      <w:pPr>
        <w:ind w:left="5760" w:hanging="360"/>
      </w:pPr>
    </w:lvl>
    <w:lvl w:ilvl="5" w:tplc="0409001B">
      <w:start w:val="1"/>
      <w:numFmt w:val="lowerRoman"/>
      <w:lvlText w:val="%6."/>
      <w:lvlJc w:val="right"/>
      <w:pPr>
        <w:ind w:left="6480" w:hanging="180"/>
      </w:pPr>
    </w:lvl>
    <w:lvl w:ilvl="6" w:tplc="0409000F">
      <w:start w:val="1"/>
      <w:numFmt w:val="decimal"/>
      <w:lvlText w:val="%7."/>
      <w:lvlJc w:val="left"/>
      <w:pPr>
        <w:ind w:left="7200" w:hanging="360"/>
      </w:pPr>
    </w:lvl>
    <w:lvl w:ilvl="7" w:tplc="04090019">
      <w:start w:val="1"/>
      <w:numFmt w:val="lowerLetter"/>
      <w:lvlText w:val="%8."/>
      <w:lvlJc w:val="left"/>
      <w:pPr>
        <w:ind w:left="7920" w:hanging="360"/>
      </w:pPr>
    </w:lvl>
    <w:lvl w:ilvl="8" w:tplc="0409001B">
      <w:start w:val="1"/>
      <w:numFmt w:val="lowerRoman"/>
      <w:lvlText w:val="%9."/>
      <w:lvlJc w:val="right"/>
      <w:pPr>
        <w:ind w:left="8640" w:hanging="180"/>
      </w:pPr>
    </w:lvl>
  </w:abstractNum>
  <w:abstractNum w:abstractNumId="56">
    <w:nsid w:val="7A654659"/>
    <w:multiLevelType w:val="multilevel"/>
    <w:tmpl w:val="6F3498D0"/>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1"/>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num w:numId="1">
    <w:abstractNumId w:val="37"/>
  </w:num>
  <w:num w:numId="2">
    <w:abstractNumId w:val="17"/>
  </w:num>
  <w:num w:numId="3">
    <w:abstractNumId w:val="33"/>
  </w:num>
  <w:num w:numId="4">
    <w:abstractNumId w:val="50"/>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27"/>
  </w:num>
  <w:num w:numId="16">
    <w:abstractNumId w:val="36"/>
  </w:num>
  <w:num w:numId="17">
    <w:abstractNumId w:val="45"/>
  </w:num>
  <w:num w:numId="18">
    <w:abstractNumId w:val="30"/>
  </w:num>
  <w:num w:numId="19">
    <w:abstractNumId w:val="10"/>
  </w:num>
  <w:num w:numId="20">
    <w:abstractNumId w:val="39"/>
  </w:num>
  <w:num w:numId="21">
    <w:abstractNumId w:val="44"/>
  </w:num>
  <w:num w:numId="22">
    <w:abstractNumId w:val="25"/>
  </w:num>
  <w:num w:numId="23">
    <w:abstractNumId w:val="38"/>
  </w:num>
  <w:num w:numId="24">
    <w:abstractNumId w:val="19"/>
  </w:num>
  <w:num w:numId="25">
    <w:abstractNumId w:val="56"/>
  </w:num>
  <w:num w:numId="26">
    <w:abstractNumId w:val="34"/>
  </w:num>
  <w:num w:numId="27">
    <w:abstractNumId w:val="40"/>
  </w:num>
  <w:num w:numId="28">
    <w:abstractNumId w:val="12"/>
  </w:num>
  <w:num w:numId="29">
    <w:abstractNumId w:val="48"/>
  </w:num>
  <w:num w:numId="30">
    <w:abstractNumId w:val="13"/>
  </w:num>
  <w:num w:numId="31">
    <w:abstractNumId w:val="54"/>
  </w:num>
  <w:num w:numId="32">
    <w:abstractNumId w:val="20"/>
  </w:num>
  <w:num w:numId="33">
    <w:abstractNumId w:val="43"/>
  </w:num>
  <w:num w:numId="34">
    <w:abstractNumId w:val="14"/>
  </w:num>
  <w:num w:numId="35">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4"/>
  </w:num>
  <w:num w:numId="48">
    <w:abstractNumId w:val="16"/>
  </w:num>
  <w:num w:numId="4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1"/>
  </w:num>
  <w:num w:numId="51">
    <w:abstractNumId w:val="23"/>
    <w:lvlOverride w:ilvl="0">
      <w:startOverride w:val="1"/>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3"/>
  </w:num>
  <w:num w:numId="54">
    <w:abstractNumId w:val="22"/>
  </w:num>
  <w:num w:numId="55">
    <w:abstractNumId w:val="31"/>
  </w:num>
  <w:num w:numId="56">
    <w:abstractNumId w:val="11"/>
  </w:num>
  <w:num w:numId="57">
    <w:abstractNumId w:val="32"/>
  </w:num>
  <w:num w:numId="58">
    <w:abstractNumId w:val="29"/>
  </w:num>
  <w:num w:numId="59">
    <w:abstractNumId w:val="49"/>
  </w:num>
  <w:num w:numId="60">
    <w:abstractNumId w:val="28"/>
  </w:num>
  <w:num w:numId="61">
    <w:abstractNumId w:val="26"/>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numRestart w:val="eachSect"/>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A44"/>
    <w:rsid w:val="00005C03"/>
    <w:rsid w:val="00024BF9"/>
    <w:rsid w:val="00033C50"/>
    <w:rsid w:val="0004479F"/>
    <w:rsid w:val="00044F18"/>
    <w:rsid w:val="00047CB7"/>
    <w:rsid w:val="00053161"/>
    <w:rsid w:val="000538FC"/>
    <w:rsid w:val="0005754B"/>
    <w:rsid w:val="00063910"/>
    <w:rsid w:val="00076B68"/>
    <w:rsid w:val="00080802"/>
    <w:rsid w:val="0008110E"/>
    <w:rsid w:val="00082BB2"/>
    <w:rsid w:val="00083399"/>
    <w:rsid w:val="00086152"/>
    <w:rsid w:val="00090418"/>
    <w:rsid w:val="00091944"/>
    <w:rsid w:val="00093CFC"/>
    <w:rsid w:val="00096CBE"/>
    <w:rsid w:val="000B1FA0"/>
    <w:rsid w:val="000B2548"/>
    <w:rsid w:val="000B7067"/>
    <w:rsid w:val="000C291C"/>
    <w:rsid w:val="000C41AB"/>
    <w:rsid w:val="000D3EFF"/>
    <w:rsid w:val="000F0EF2"/>
    <w:rsid w:val="000F3801"/>
    <w:rsid w:val="000F5B6B"/>
    <w:rsid w:val="00102996"/>
    <w:rsid w:val="001063B9"/>
    <w:rsid w:val="00106ABD"/>
    <w:rsid w:val="00111B09"/>
    <w:rsid w:val="00112339"/>
    <w:rsid w:val="00114B08"/>
    <w:rsid w:val="00122C89"/>
    <w:rsid w:val="00134EB6"/>
    <w:rsid w:val="001356FD"/>
    <w:rsid w:val="00136452"/>
    <w:rsid w:val="00137099"/>
    <w:rsid w:val="00141CAE"/>
    <w:rsid w:val="00141EFD"/>
    <w:rsid w:val="00142788"/>
    <w:rsid w:val="0014506B"/>
    <w:rsid w:val="00151C54"/>
    <w:rsid w:val="0015756E"/>
    <w:rsid w:val="00157AA3"/>
    <w:rsid w:val="00165D52"/>
    <w:rsid w:val="00166DEC"/>
    <w:rsid w:val="00170063"/>
    <w:rsid w:val="001700B0"/>
    <w:rsid w:val="00171701"/>
    <w:rsid w:val="00175A0E"/>
    <w:rsid w:val="00175C41"/>
    <w:rsid w:val="00175D69"/>
    <w:rsid w:val="00181447"/>
    <w:rsid w:val="00183C6D"/>
    <w:rsid w:val="00186B62"/>
    <w:rsid w:val="0019047C"/>
    <w:rsid w:val="00193A63"/>
    <w:rsid w:val="00194A74"/>
    <w:rsid w:val="0019655B"/>
    <w:rsid w:val="001A1B35"/>
    <w:rsid w:val="001A56FF"/>
    <w:rsid w:val="001A5BCD"/>
    <w:rsid w:val="001B680A"/>
    <w:rsid w:val="001B7716"/>
    <w:rsid w:val="001D4875"/>
    <w:rsid w:val="001E4C82"/>
    <w:rsid w:val="001F4480"/>
    <w:rsid w:val="002021DD"/>
    <w:rsid w:val="002130F3"/>
    <w:rsid w:val="002136E6"/>
    <w:rsid w:val="00213F98"/>
    <w:rsid w:val="00214983"/>
    <w:rsid w:val="00216188"/>
    <w:rsid w:val="002229E9"/>
    <w:rsid w:val="00226D1D"/>
    <w:rsid w:val="00232343"/>
    <w:rsid w:val="00234735"/>
    <w:rsid w:val="00235108"/>
    <w:rsid w:val="00236878"/>
    <w:rsid w:val="00237310"/>
    <w:rsid w:val="00240DE1"/>
    <w:rsid w:val="002425EC"/>
    <w:rsid w:val="00244C37"/>
    <w:rsid w:val="00246F22"/>
    <w:rsid w:val="002569D5"/>
    <w:rsid w:val="00257306"/>
    <w:rsid w:val="002600FC"/>
    <w:rsid w:val="00271891"/>
    <w:rsid w:val="00275EB8"/>
    <w:rsid w:val="002834AF"/>
    <w:rsid w:val="002919FC"/>
    <w:rsid w:val="00295EDD"/>
    <w:rsid w:val="002A0C35"/>
    <w:rsid w:val="002A0D92"/>
    <w:rsid w:val="002B3911"/>
    <w:rsid w:val="002C478C"/>
    <w:rsid w:val="002D0005"/>
    <w:rsid w:val="002D6197"/>
    <w:rsid w:val="002E0E86"/>
    <w:rsid w:val="002E19F2"/>
    <w:rsid w:val="002E2F7B"/>
    <w:rsid w:val="002E6774"/>
    <w:rsid w:val="002F16A7"/>
    <w:rsid w:val="002F3ED1"/>
    <w:rsid w:val="002F54E8"/>
    <w:rsid w:val="00300866"/>
    <w:rsid w:val="0030640A"/>
    <w:rsid w:val="0030641D"/>
    <w:rsid w:val="00307A13"/>
    <w:rsid w:val="00320BC4"/>
    <w:rsid w:val="00321352"/>
    <w:rsid w:val="00321457"/>
    <w:rsid w:val="00323A7C"/>
    <w:rsid w:val="00323AD4"/>
    <w:rsid w:val="0033443A"/>
    <w:rsid w:val="003349B1"/>
    <w:rsid w:val="003356BD"/>
    <w:rsid w:val="0034293F"/>
    <w:rsid w:val="00342C78"/>
    <w:rsid w:val="0034555A"/>
    <w:rsid w:val="00347037"/>
    <w:rsid w:val="00347A69"/>
    <w:rsid w:val="00356C3F"/>
    <w:rsid w:val="003573FC"/>
    <w:rsid w:val="00357949"/>
    <w:rsid w:val="003624D7"/>
    <w:rsid w:val="00367978"/>
    <w:rsid w:val="00373613"/>
    <w:rsid w:val="0038368D"/>
    <w:rsid w:val="0039067B"/>
    <w:rsid w:val="00391752"/>
    <w:rsid w:val="00392BED"/>
    <w:rsid w:val="00393482"/>
    <w:rsid w:val="003A2DED"/>
    <w:rsid w:val="003A3A2B"/>
    <w:rsid w:val="003B08A2"/>
    <w:rsid w:val="003B45EE"/>
    <w:rsid w:val="003B4AFE"/>
    <w:rsid w:val="003B780B"/>
    <w:rsid w:val="003C0E39"/>
    <w:rsid w:val="003C27DD"/>
    <w:rsid w:val="003C5715"/>
    <w:rsid w:val="003C7890"/>
    <w:rsid w:val="003D470B"/>
    <w:rsid w:val="003D5800"/>
    <w:rsid w:val="003D618A"/>
    <w:rsid w:val="003E5E63"/>
    <w:rsid w:val="003E76F4"/>
    <w:rsid w:val="003F0A10"/>
    <w:rsid w:val="003F259C"/>
    <w:rsid w:val="003F3A15"/>
    <w:rsid w:val="003F41DB"/>
    <w:rsid w:val="00414AD6"/>
    <w:rsid w:val="0042240F"/>
    <w:rsid w:val="0042244C"/>
    <w:rsid w:val="0042413C"/>
    <w:rsid w:val="00426510"/>
    <w:rsid w:val="004344A3"/>
    <w:rsid w:val="004401E8"/>
    <w:rsid w:val="00441049"/>
    <w:rsid w:val="004437F5"/>
    <w:rsid w:val="00446564"/>
    <w:rsid w:val="00453A7D"/>
    <w:rsid w:val="004558F1"/>
    <w:rsid w:val="00461845"/>
    <w:rsid w:val="00464031"/>
    <w:rsid w:val="00464F55"/>
    <w:rsid w:val="00467393"/>
    <w:rsid w:val="00472185"/>
    <w:rsid w:val="00476022"/>
    <w:rsid w:val="00476758"/>
    <w:rsid w:val="00476E00"/>
    <w:rsid w:val="004810E4"/>
    <w:rsid w:val="00481786"/>
    <w:rsid w:val="00495A30"/>
    <w:rsid w:val="00497726"/>
    <w:rsid w:val="00497C39"/>
    <w:rsid w:val="004A406A"/>
    <w:rsid w:val="004B7947"/>
    <w:rsid w:val="004C2E1F"/>
    <w:rsid w:val="004C3771"/>
    <w:rsid w:val="004C3ED6"/>
    <w:rsid w:val="004C4D3E"/>
    <w:rsid w:val="004C58E4"/>
    <w:rsid w:val="004C650F"/>
    <w:rsid w:val="004D10E3"/>
    <w:rsid w:val="004D31CA"/>
    <w:rsid w:val="004D7819"/>
    <w:rsid w:val="004E1995"/>
    <w:rsid w:val="004E37AF"/>
    <w:rsid w:val="004F02B0"/>
    <w:rsid w:val="004F17EC"/>
    <w:rsid w:val="004F2658"/>
    <w:rsid w:val="004F3945"/>
    <w:rsid w:val="004F58AA"/>
    <w:rsid w:val="00505CC3"/>
    <w:rsid w:val="00512580"/>
    <w:rsid w:val="00515456"/>
    <w:rsid w:val="005163F1"/>
    <w:rsid w:val="00517F88"/>
    <w:rsid w:val="00521229"/>
    <w:rsid w:val="00521AFC"/>
    <w:rsid w:val="00522B17"/>
    <w:rsid w:val="005303F7"/>
    <w:rsid w:val="005348C9"/>
    <w:rsid w:val="00540039"/>
    <w:rsid w:val="005469D9"/>
    <w:rsid w:val="005513F5"/>
    <w:rsid w:val="00551C48"/>
    <w:rsid w:val="00557B9B"/>
    <w:rsid w:val="00561029"/>
    <w:rsid w:val="00562E53"/>
    <w:rsid w:val="0056649B"/>
    <w:rsid w:val="00570B70"/>
    <w:rsid w:val="005735D0"/>
    <w:rsid w:val="0058049D"/>
    <w:rsid w:val="0058692B"/>
    <w:rsid w:val="0059145F"/>
    <w:rsid w:val="00593DB3"/>
    <w:rsid w:val="00595CEE"/>
    <w:rsid w:val="00596F4D"/>
    <w:rsid w:val="005975DC"/>
    <w:rsid w:val="005A02F9"/>
    <w:rsid w:val="005A1C53"/>
    <w:rsid w:val="005A7EB8"/>
    <w:rsid w:val="005B29FC"/>
    <w:rsid w:val="005B39ED"/>
    <w:rsid w:val="005B654D"/>
    <w:rsid w:val="005D3794"/>
    <w:rsid w:val="005D70A6"/>
    <w:rsid w:val="005E1641"/>
    <w:rsid w:val="005E6D71"/>
    <w:rsid w:val="005F0A5B"/>
    <w:rsid w:val="005F72ED"/>
    <w:rsid w:val="00600E0E"/>
    <w:rsid w:val="00600F23"/>
    <w:rsid w:val="0060386F"/>
    <w:rsid w:val="00604A62"/>
    <w:rsid w:val="00605133"/>
    <w:rsid w:val="0060554E"/>
    <w:rsid w:val="00610CE8"/>
    <w:rsid w:val="00612BEB"/>
    <w:rsid w:val="0061501C"/>
    <w:rsid w:val="00616B91"/>
    <w:rsid w:val="00616C55"/>
    <w:rsid w:val="00623C77"/>
    <w:rsid w:val="006256BC"/>
    <w:rsid w:val="00626D24"/>
    <w:rsid w:val="0063386D"/>
    <w:rsid w:val="00635EE8"/>
    <w:rsid w:val="006371BA"/>
    <w:rsid w:val="00640374"/>
    <w:rsid w:val="006414FF"/>
    <w:rsid w:val="00661DB9"/>
    <w:rsid w:val="00663E48"/>
    <w:rsid w:val="006643E2"/>
    <w:rsid w:val="00665969"/>
    <w:rsid w:val="00666FC7"/>
    <w:rsid w:val="00671A44"/>
    <w:rsid w:val="006813AA"/>
    <w:rsid w:val="006849B6"/>
    <w:rsid w:val="00690867"/>
    <w:rsid w:val="00690958"/>
    <w:rsid w:val="006A5C10"/>
    <w:rsid w:val="006A65A1"/>
    <w:rsid w:val="006A735F"/>
    <w:rsid w:val="006B502D"/>
    <w:rsid w:val="006C3045"/>
    <w:rsid w:val="006E01E0"/>
    <w:rsid w:val="006E1A8E"/>
    <w:rsid w:val="006E1BAC"/>
    <w:rsid w:val="006E1DDE"/>
    <w:rsid w:val="006E4F65"/>
    <w:rsid w:val="006E67CD"/>
    <w:rsid w:val="006E73C7"/>
    <w:rsid w:val="006F250D"/>
    <w:rsid w:val="006F2537"/>
    <w:rsid w:val="006F2D89"/>
    <w:rsid w:val="006F4764"/>
    <w:rsid w:val="006F5F59"/>
    <w:rsid w:val="00703644"/>
    <w:rsid w:val="00713CCD"/>
    <w:rsid w:val="00720C38"/>
    <w:rsid w:val="00721809"/>
    <w:rsid w:val="0072289B"/>
    <w:rsid w:val="007233ED"/>
    <w:rsid w:val="007256DC"/>
    <w:rsid w:val="00733858"/>
    <w:rsid w:val="00744ED7"/>
    <w:rsid w:val="00747DC7"/>
    <w:rsid w:val="00751ECA"/>
    <w:rsid w:val="007562DC"/>
    <w:rsid w:val="00770993"/>
    <w:rsid w:val="00771B89"/>
    <w:rsid w:val="00772C7D"/>
    <w:rsid w:val="00772F2F"/>
    <w:rsid w:val="00773A33"/>
    <w:rsid w:val="007767BC"/>
    <w:rsid w:val="0077698F"/>
    <w:rsid w:val="00782785"/>
    <w:rsid w:val="00784FC6"/>
    <w:rsid w:val="00786F56"/>
    <w:rsid w:val="00787E9B"/>
    <w:rsid w:val="00791175"/>
    <w:rsid w:val="0079563F"/>
    <w:rsid w:val="007A3E54"/>
    <w:rsid w:val="007A4B3E"/>
    <w:rsid w:val="007A6E7A"/>
    <w:rsid w:val="007B1C56"/>
    <w:rsid w:val="007B7FF2"/>
    <w:rsid w:val="007C7572"/>
    <w:rsid w:val="007D4657"/>
    <w:rsid w:val="007D58D6"/>
    <w:rsid w:val="007E0AF6"/>
    <w:rsid w:val="007E2CD9"/>
    <w:rsid w:val="007E546E"/>
    <w:rsid w:val="007F1772"/>
    <w:rsid w:val="007F1908"/>
    <w:rsid w:val="007F1F88"/>
    <w:rsid w:val="007F6A29"/>
    <w:rsid w:val="007F6DAE"/>
    <w:rsid w:val="00801E39"/>
    <w:rsid w:val="00802512"/>
    <w:rsid w:val="00803036"/>
    <w:rsid w:val="00810854"/>
    <w:rsid w:val="00820EF1"/>
    <w:rsid w:val="00821408"/>
    <w:rsid w:val="00821672"/>
    <w:rsid w:val="00823A00"/>
    <w:rsid w:val="0082737E"/>
    <w:rsid w:val="00840479"/>
    <w:rsid w:val="0085119B"/>
    <w:rsid w:val="008567DB"/>
    <w:rsid w:val="008604CC"/>
    <w:rsid w:val="008631DF"/>
    <w:rsid w:val="00863B6D"/>
    <w:rsid w:val="0087266B"/>
    <w:rsid w:val="00875171"/>
    <w:rsid w:val="00883F96"/>
    <w:rsid w:val="008841C1"/>
    <w:rsid w:val="008905E3"/>
    <w:rsid w:val="0089208C"/>
    <w:rsid w:val="00892C1F"/>
    <w:rsid w:val="0089546F"/>
    <w:rsid w:val="008958D7"/>
    <w:rsid w:val="0089605C"/>
    <w:rsid w:val="008966CB"/>
    <w:rsid w:val="008A3AFA"/>
    <w:rsid w:val="008A60FD"/>
    <w:rsid w:val="008A66A8"/>
    <w:rsid w:val="008A7075"/>
    <w:rsid w:val="008C001E"/>
    <w:rsid w:val="008C6F3C"/>
    <w:rsid w:val="008C7D55"/>
    <w:rsid w:val="008D1774"/>
    <w:rsid w:val="008D33DE"/>
    <w:rsid w:val="008D34C1"/>
    <w:rsid w:val="008E268A"/>
    <w:rsid w:val="008E406D"/>
    <w:rsid w:val="008E6020"/>
    <w:rsid w:val="008F12F8"/>
    <w:rsid w:val="008F3785"/>
    <w:rsid w:val="00900EC5"/>
    <w:rsid w:val="009065EB"/>
    <w:rsid w:val="00907C56"/>
    <w:rsid w:val="00910606"/>
    <w:rsid w:val="009119BD"/>
    <w:rsid w:val="00913965"/>
    <w:rsid w:val="00916590"/>
    <w:rsid w:val="00922485"/>
    <w:rsid w:val="00922D4F"/>
    <w:rsid w:val="00930A7E"/>
    <w:rsid w:val="00933E04"/>
    <w:rsid w:val="00937275"/>
    <w:rsid w:val="00956603"/>
    <w:rsid w:val="009569C9"/>
    <w:rsid w:val="009571D1"/>
    <w:rsid w:val="00964A07"/>
    <w:rsid w:val="00966B1A"/>
    <w:rsid w:val="0097005F"/>
    <w:rsid w:val="00971121"/>
    <w:rsid w:val="00977EA5"/>
    <w:rsid w:val="009828D2"/>
    <w:rsid w:val="009829BC"/>
    <w:rsid w:val="0098451D"/>
    <w:rsid w:val="009B0229"/>
    <w:rsid w:val="009B0A93"/>
    <w:rsid w:val="009B3FF9"/>
    <w:rsid w:val="009B5F8F"/>
    <w:rsid w:val="009B77A4"/>
    <w:rsid w:val="009C1AA1"/>
    <w:rsid w:val="009C398A"/>
    <w:rsid w:val="009C7B4F"/>
    <w:rsid w:val="009D155F"/>
    <w:rsid w:val="009D1F5D"/>
    <w:rsid w:val="009D74D8"/>
    <w:rsid w:val="009E07D9"/>
    <w:rsid w:val="009E456E"/>
    <w:rsid w:val="009E5D74"/>
    <w:rsid w:val="009F27FA"/>
    <w:rsid w:val="009F3C2F"/>
    <w:rsid w:val="009F6D8A"/>
    <w:rsid w:val="00A00B77"/>
    <w:rsid w:val="00A036F9"/>
    <w:rsid w:val="00A03927"/>
    <w:rsid w:val="00A07FD0"/>
    <w:rsid w:val="00A2488C"/>
    <w:rsid w:val="00A31D41"/>
    <w:rsid w:val="00A340D4"/>
    <w:rsid w:val="00A40C84"/>
    <w:rsid w:val="00A42158"/>
    <w:rsid w:val="00A516FB"/>
    <w:rsid w:val="00A554EE"/>
    <w:rsid w:val="00A6046D"/>
    <w:rsid w:val="00A611B5"/>
    <w:rsid w:val="00A6193A"/>
    <w:rsid w:val="00A6310B"/>
    <w:rsid w:val="00A6398A"/>
    <w:rsid w:val="00A63E3C"/>
    <w:rsid w:val="00A642F6"/>
    <w:rsid w:val="00A6492A"/>
    <w:rsid w:val="00A66600"/>
    <w:rsid w:val="00A741C4"/>
    <w:rsid w:val="00A750EB"/>
    <w:rsid w:val="00A8072F"/>
    <w:rsid w:val="00A80DC6"/>
    <w:rsid w:val="00A83521"/>
    <w:rsid w:val="00A837A6"/>
    <w:rsid w:val="00A92FF8"/>
    <w:rsid w:val="00A93C6E"/>
    <w:rsid w:val="00A96BEE"/>
    <w:rsid w:val="00A96E69"/>
    <w:rsid w:val="00AA3755"/>
    <w:rsid w:val="00AA44D9"/>
    <w:rsid w:val="00AA771F"/>
    <w:rsid w:val="00AA784F"/>
    <w:rsid w:val="00AB61CA"/>
    <w:rsid w:val="00AC4EBD"/>
    <w:rsid w:val="00AC5A14"/>
    <w:rsid w:val="00AC60F9"/>
    <w:rsid w:val="00AC6200"/>
    <w:rsid w:val="00AC67A5"/>
    <w:rsid w:val="00AC6FAE"/>
    <w:rsid w:val="00AD119D"/>
    <w:rsid w:val="00AD5BBA"/>
    <w:rsid w:val="00AD7097"/>
    <w:rsid w:val="00AE48E6"/>
    <w:rsid w:val="00AE4A63"/>
    <w:rsid w:val="00B0130A"/>
    <w:rsid w:val="00B0376E"/>
    <w:rsid w:val="00B04B01"/>
    <w:rsid w:val="00B14BBE"/>
    <w:rsid w:val="00B20055"/>
    <w:rsid w:val="00B2066C"/>
    <w:rsid w:val="00B22F30"/>
    <w:rsid w:val="00B2477B"/>
    <w:rsid w:val="00B25B96"/>
    <w:rsid w:val="00B25BC3"/>
    <w:rsid w:val="00B26A1D"/>
    <w:rsid w:val="00B27789"/>
    <w:rsid w:val="00B308E8"/>
    <w:rsid w:val="00B31575"/>
    <w:rsid w:val="00B31FFA"/>
    <w:rsid w:val="00B3467B"/>
    <w:rsid w:val="00B3670D"/>
    <w:rsid w:val="00B3796E"/>
    <w:rsid w:val="00B53253"/>
    <w:rsid w:val="00B55C72"/>
    <w:rsid w:val="00B561B9"/>
    <w:rsid w:val="00B56878"/>
    <w:rsid w:val="00B667DF"/>
    <w:rsid w:val="00B71FED"/>
    <w:rsid w:val="00B72EE1"/>
    <w:rsid w:val="00B73299"/>
    <w:rsid w:val="00B74847"/>
    <w:rsid w:val="00B80AAC"/>
    <w:rsid w:val="00B871EE"/>
    <w:rsid w:val="00B877DF"/>
    <w:rsid w:val="00B912E5"/>
    <w:rsid w:val="00B92443"/>
    <w:rsid w:val="00B929D4"/>
    <w:rsid w:val="00B929FE"/>
    <w:rsid w:val="00BA36D0"/>
    <w:rsid w:val="00BA59B8"/>
    <w:rsid w:val="00BB64CE"/>
    <w:rsid w:val="00BB7D38"/>
    <w:rsid w:val="00BC3CFF"/>
    <w:rsid w:val="00BC40A9"/>
    <w:rsid w:val="00BC62C2"/>
    <w:rsid w:val="00BD6F89"/>
    <w:rsid w:val="00BE02D4"/>
    <w:rsid w:val="00BE1399"/>
    <w:rsid w:val="00BE220C"/>
    <w:rsid w:val="00BE2B6D"/>
    <w:rsid w:val="00BE30A8"/>
    <w:rsid w:val="00BE3DB4"/>
    <w:rsid w:val="00BF013F"/>
    <w:rsid w:val="00BF4D89"/>
    <w:rsid w:val="00C058DD"/>
    <w:rsid w:val="00C0780D"/>
    <w:rsid w:val="00C11616"/>
    <w:rsid w:val="00C124D8"/>
    <w:rsid w:val="00C2032B"/>
    <w:rsid w:val="00C22691"/>
    <w:rsid w:val="00C23AA5"/>
    <w:rsid w:val="00C2717D"/>
    <w:rsid w:val="00C271E6"/>
    <w:rsid w:val="00C3046C"/>
    <w:rsid w:val="00C31242"/>
    <w:rsid w:val="00C33B38"/>
    <w:rsid w:val="00C34125"/>
    <w:rsid w:val="00C36357"/>
    <w:rsid w:val="00C378F8"/>
    <w:rsid w:val="00C52DF2"/>
    <w:rsid w:val="00C56845"/>
    <w:rsid w:val="00C60A97"/>
    <w:rsid w:val="00C62FA5"/>
    <w:rsid w:val="00C753CC"/>
    <w:rsid w:val="00C800F9"/>
    <w:rsid w:val="00C92B9E"/>
    <w:rsid w:val="00C95D3E"/>
    <w:rsid w:val="00CA7725"/>
    <w:rsid w:val="00CA7C65"/>
    <w:rsid w:val="00CB0775"/>
    <w:rsid w:val="00CB64F4"/>
    <w:rsid w:val="00CC519E"/>
    <w:rsid w:val="00CC5682"/>
    <w:rsid w:val="00CD0EE8"/>
    <w:rsid w:val="00CD5716"/>
    <w:rsid w:val="00CD6932"/>
    <w:rsid w:val="00CE74C5"/>
    <w:rsid w:val="00CF0010"/>
    <w:rsid w:val="00CF07AB"/>
    <w:rsid w:val="00CF112D"/>
    <w:rsid w:val="00D00385"/>
    <w:rsid w:val="00D11B6B"/>
    <w:rsid w:val="00D15311"/>
    <w:rsid w:val="00D259D1"/>
    <w:rsid w:val="00D27BD6"/>
    <w:rsid w:val="00D30FB3"/>
    <w:rsid w:val="00D32B6D"/>
    <w:rsid w:val="00D34615"/>
    <w:rsid w:val="00D40401"/>
    <w:rsid w:val="00D41F17"/>
    <w:rsid w:val="00D43F83"/>
    <w:rsid w:val="00D4608C"/>
    <w:rsid w:val="00D47664"/>
    <w:rsid w:val="00D57041"/>
    <w:rsid w:val="00D618EA"/>
    <w:rsid w:val="00D644CA"/>
    <w:rsid w:val="00D67B4D"/>
    <w:rsid w:val="00D73F89"/>
    <w:rsid w:val="00D76011"/>
    <w:rsid w:val="00D809BA"/>
    <w:rsid w:val="00D82CF3"/>
    <w:rsid w:val="00D84997"/>
    <w:rsid w:val="00D84AA7"/>
    <w:rsid w:val="00D86249"/>
    <w:rsid w:val="00D906B4"/>
    <w:rsid w:val="00D91FAA"/>
    <w:rsid w:val="00D93240"/>
    <w:rsid w:val="00D966BD"/>
    <w:rsid w:val="00D97486"/>
    <w:rsid w:val="00D976FB"/>
    <w:rsid w:val="00DA3DDA"/>
    <w:rsid w:val="00DA7247"/>
    <w:rsid w:val="00DB0311"/>
    <w:rsid w:val="00DB2547"/>
    <w:rsid w:val="00DB407B"/>
    <w:rsid w:val="00DB736B"/>
    <w:rsid w:val="00DC18D2"/>
    <w:rsid w:val="00DC5617"/>
    <w:rsid w:val="00DD41D9"/>
    <w:rsid w:val="00DD4B28"/>
    <w:rsid w:val="00DD4EC6"/>
    <w:rsid w:val="00DD6088"/>
    <w:rsid w:val="00DE251F"/>
    <w:rsid w:val="00DF3108"/>
    <w:rsid w:val="00DF3FE3"/>
    <w:rsid w:val="00DF70D2"/>
    <w:rsid w:val="00E00152"/>
    <w:rsid w:val="00E03342"/>
    <w:rsid w:val="00E16541"/>
    <w:rsid w:val="00E17A9F"/>
    <w:rsid w:val="00E207D6"/>
    <w:rsid w:val="00E21433"/>
    <w:rsid w:val="00E219EB"/>
    <w:rsid w:val="00E27680"/>
    <w:rsid w:val="00E27805"/>
    <w:rsid w:val="00E27880"/>
    <w:rsid w:val="00E27B79"/>
    <w:rsid w:val="00E33ED7"/>
    <w:rsid w:val="00E36309"/>
    <w:rsid w:val="00E40EB4"/>
    <w:rsid w:val="00E419EA"/>
    <w:rsid w:val="00E41B25"/>
    <w:rsid w:val="00E43FA3"/>
    <w:rsid w:val="00E515EC"/>
    <w:rsid w:val="00E562BB"/>
    <w:rsid w:val="00E57CBA"/>
    <w:rsid w:val="00E6273B"/>
    <w:rsid w:val="00E62B6C"/>
    <w:rsid w:val="00E657E6"/>
    <w:rsid w:val="00E66B44"/>
    <w:rsid w:val="00E66BCF"/>
    <w:rsid w:val="00E704F2"/>
    <w:rsid w:val="00E75AD5"/>
    <w:rsid w:val="00E920A2"/>
    <w:rsid w:val="00EA15FC"/>
    <w:rsid w:val="00EA26E8"/>
    <w:rsid w:val="00EA37BC"/>
    <w:rsid w:val="00EA448F"/>
    <w:rsid w:val="00EB3F21"/>
    <w:rsid w:val="00EB45E1"/>
    <w:rsid w:val="00EB52FE"/>
    <w:rsid w:val="00EB76C1"/>
    <w:rsid w:val="00EB7C37"/>
    <w:rsid w:val="00EC0707"/>
    <w:rsid w:val="00EC1B7F"/>
    <w:rsid w:val="00EC1CEA"/>
    <w:rsid w:val="00EC654D"/>
    <w:rsid w:val="00EE0D1A"/>
    <w:rsid w:val="00EE764D"/>
    <w:rsid w:val="00EF3E07"/>
    <w:rsid w:val="00EF6D6C"/>
    <w:rsid w:val="00EF6E7A"/>
    <w:rsid w:val="00F01149"/>
    <w:rsid w:val="00F03526"/>
    <w:rsid w:val="00F04D10"/>
    <w:rsid w:val="00F06162"/>
    <w:rsid w:val="00F235E5"/>
    <w:rsid w:val="00F275B9"/>
    <w:rsid w:val="00F30D5F"/>
    <w:rsid w:val="00F3575C"/>
    <w:rsid w:val="00F41BC2"/>
    <w:rsid w:val="00F50840"/>
    <w:rsid w:val="00F526E0"/>
    <w:rsid w:val="00F601C3"/>
    <w:rsid w:val="00F649BD"/>
    <w:rsid w:val="00F673AD"/>
    <w:rsid w:val="00F701C1"/>
    <w:rsid w:val="00F718B1"/>
    <w:rsid w:val="00F74CFD"/>
    <w:rsid w:val="00F75066"/>
    <w:rsid w:val="00F861CC"/>
    <w:rsid w:val="00F92008"/>
    <w:rsid w:val="00F943C4"/>
    <w:rsid w:val="00FA1910"/>
    <w:rsid w:val="00FA3B70"/>
    <w:rsid w:val="00FB20C0"/>
    <w:rsid w:val="00FB57EC"/>
    <w:rsid w:val="00FB5A8A"/>
    <w:rsid w:val="00FB5E89"/>
    <w:rsid w:val="00FC3B99"/>
    <w:rsid w:val="00FD5877"/>
    <w:rsid w:val="00FD5DE8"/>
    <w:rsid w:val="00FE5976"/>
    <w:rsid w:val="00FE68E8"/>
    <w:rsid w:val="00FF3F66"/>
    <w:rsid w:val="00FF58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3F84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No List" w:uiPriority="99"/>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8AA"/>
    <w:pPr>
      <w:widowControl w:val="0"/>
      <w:autoSpaceDE w:val="0"/>
      <w:autoSpaceDN w:val="0"/>
      <w:adjustRightInd w:val="0"/>
    </w:pPr>
  </w:style>
  <w:style w:type="paragraph" w:styleId="Heading1">
    <w:name w:val="heading 1"/>
    <w:basedOn w:val="Normal"/>
    <w:next w:val="Normal"/>
    <w:link w:val="Heading1Char"/>
    <w:qFormat/>
    <w:rsid w:val="00F92008"/>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pPr>
    <w:rPr>
      <w:b/>
      <w:bCs/>
      <w:sz w:val="24"/>
      <w:szCs w:val="28"/>
    </w:rPr>
  </w:style>
  <w:style w:type="paragraph" w:styleId="Heading2">
    <w:name w:val="heading 2"/>
    <w:basedOn w:val="Normal"/>
    <w:next w:val="Normal"/>
    <w:link w:val="Heading2Char"/>
    <w:qFormat/>
    <w:rsid w:val="000F5B6B"/>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1"/>
    </w:pPr>
    <w:rPr>
      <w:b/>
      <w:bCs/>
      <w:sz w:val="24"/>
      <w:szCs w:val="18"/>
    </w:rPr>
  </w:style>
  <w:style w:type="paragraph" w:styleId="Heading3">
    <w:name w:val="heading 3"/>
    <w:basedOn w:val="Normal"/>
    <w:next w:val="Normal"/>
    <w:qFormat/>
    <w:rsid w:val="004F58AA"/>
    <w:pPr>
      <w:keepNext/>
      <w:jc w:val="center"/>
      <w:outlineLvl w:val="2"/>
    </w:pPr>
    <w:rPr>
      <w:sz w:val="36"/>
      <w:szCs w:val="36"/>
    </w:rPr>
  </w:style>
  <w:style w:type="paragraph" w:styleId="Heading4">
    <w:name w:val="heading 4"/>
    <w:basedOn w:val="Normal"/>
    <w:next w:val="Normal"/>
    <w:qFormat/>
    <w:rsid w:val="004F58AA"/>
    <w:pPr>
      <w:keepNext/>
      <w:jc w:val="center"/>
      <w:outlineLvl w:val="3"/>
    </w:pPr>
    <w:rPr>
      <w:sz w:val="28"/>
    </w:rPr>
  </w:style>
  <w:style w:type="paragraph" w:styleId="Heading5">
    <w:name w:val="heading 5"/>
    <w:basedOn w:val="Normal"/>
    <w:next w:val="Normal"/>
    <w:qFormat/>
    <w:rsid w:val="004F58AA"/>
    <w:pPr>
      <w:keepNext/>
      <w:jc w:val="center"/>
      <w:outlineLvl w:val="4"/>
    </w:pPr>
    <w:rPr>
      <w:sz w:val="144"/>
      <w:szCs w:val="144"/>
    </w:rPr>
  </w:style>
  <w:style w:type="paragraph" w:styleId="Heading6">
    <w:name w:val="heading 6"/>
    <w:basedOn w:val="Normal"/>
    <w:next w:val="Normal"/>
    <w:qFormat/>
    <w:rsid w:val="004F58AA"/>
    <w:pPr>
      <w:keepNext/>
      <w:spacing w:line="1" w:lineRule="atLeast"/>
      <w:outlineLvl w:val="5"/>
    </w:pPr>
    <w:rPr>
      <w:sz w:val="24"/>
    </w:rPr>
  </w:style>
  <w:style w:type="paragraph" w:styleId="Heading7">
    <w:name w:val="heading 7"/>
    <w:basedOn w:val="Normal"/>
    <w:next w:val="Normal"/>
    <w:qFormat/>
    <w:rsid w:val="004F58AA"/>
    <w:pPr>
      <w:keepNext/>
      <w:spacing w:line="1" w:lineRule="atLeast"/>
      <w:outlineLvl w:val="6"/>
    </w:pPr>
    <w:rPr>
      <w:b/>
      <w:bCs/>
      <w:sz w:val="24"/>
    </w:rPr>
  </w:style>
  <w:style w:type="paragraph" w:styleId="Heading8">
    <w:name w:val="heading 8"/>
    <w:basedOn w:val="Normal"/>
    <w:next w:val="Normal"/>
    <w:qFormat/>
    <w:rsid w:val="004F58AA"/>
    <w:pPr>
      <w:keepNext/>
      <w:spacing w:line="1" w:lineRule="atLeast"/>
      <w:jc w:val="center"/>
      <w:outlineLvl w:val="7"/>
    </w:pPr>
    <w:rPr>
      <w:sz w:val="24"/>
    </w:rPr>
  </w:style>
  <w:style w:type="paragraph" w:styleId="Heading9">
    <w:name w:val="heading 9"/>
    <w:basedOn w:val="Normal"/>
    <w:next w:val="Normal"/>
    <w:qFormat/>
    <w:rsid w:val="004F58AA"/>
    <w:pPr>
      <w:keepNext/>
      <w:widowControl/>
      <w:outlineLvl w:val="8"/>
    </w:pPr>
    <w:rPr>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utoList22">
    <w:name w:val="1AutoList22"/>
    <w:rsid w:val="004F58AA"/>
    <w:pPr>
      <w:widowControl w:val="0"/>
      <w:tabs>
        <w:tab w:val="left" w:pos="720"/>
      </w:tabs>
      <w:autoSpaceDE w:val="0"/>
      <w:autoSpaceDN w:val="0"/>
      <w:adjustRightInd w:val="0"/>
      <w:ind w:left="720" w:hanging="720"/>
      <w:jc w:val="both"/>
    </w:pPr>
    <w:rPr>
      <w:sz w:val="24"/>
      <w:szCs w:val="24"/>
    </w:rPr>
  </w:style>
  <w:style w:type="paragraph" w:customStyle="1" w:styleId="2AutoList22">
    <w:name w:val="2AutoList22"/>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2">
    <w:name w:val="3AutoList22"/>
    <w:rsid w:val="004F58AA"/>
    <w:pPr>
      <w:widowControl w:val="0"/>
      <w:autoSpaceDE w:val="0"/>
      <w:autoSpaceDN w:val="0"/>
      <w:adjustRightInd w:val="0"/>
      <w:ind w:left="-1440"/>
      <w:jc w:val="both"/>
    </w:pPr>
    <w:rPr>
      <w:sz w:val="24"/>
      <w:szCs w:val="24"/>
    </w:rPr>
  </w:style>
  <w:style w:type="paragraph" w:customStyle="1" w:styleId="4AutoList22">
    <w:name w:val="4AutoList22"/>
    <w:rsid w:val="004F58AA"/>
    <w:pPr>
      <w:widowControl w:val="0"/>
      <w:autoSpaceDE w:val="0"/>
      <w:autoSpaceDN w:val="0"/>
      <w:adjustRightInd w:val="0"/>
      <w:ind w:left="-1440"/>
      <w:jc w:val="both"/>
    </w:pPr>
    <w:rPr>
      <w:sz w:val="24"/>
      <w:szCs w:val="24"/>
    </w:rPr>
  </w:style>
  <w:style w:type="paragraph" w:customStyle="1" w:styleId="5AutoList22">
    <w:name w:val="5AutoList22"/>
    <w:rsid w:val="004F58AA"/>
    <w:pPr>
      <w:widowControl w:val="0"/>
      <w:autoSpaceDE w:val="0"/>
      <w:autoSpaceDN w:val="0"/>
      <w:adjustRightInd w:val="0"/>
      <w:ind w:left="-1440"/>
      <w:jc w:val="both"/>
    </w:pPr>
    <w:rPr>
      <w:sz w:val="24"/>
      <w:szCs w:val="24"/>
    </w:rPr>
  </w:style>
  <w:style w:type="paragraph" w:customStyle="1" w:styleId="6AutoList22">
    <w:name w:val="6AutoList22"/>
    <w:rsid w:val="004F58AA"/>
    <w:pPr>
      <w:widowControl w:val="0"/>
      <w:autoSpaceDE w:val="0"/>
      <w:autoSpaceDN w:val="0"/>
      <w:adjustRightInd w:val="0"/>
      <w:ind w:left="-1440"/>
      <w:jc w:val="both"/>
    </w:pPr>
    <w:rPr>
      <w:sz w:val="24"/>
      <w:szCs w:val="24"/>
    </w:rPr>
  </w:style>
  <w:style w:type="paragraph" w:customStyle="1" w:styleId="7AutoList22">
    <w:name w:val="7AutoList22"/>
    <w:rsid w:val="004F58AA"/>
    <w:pPr>
      <w:widowControl w:val="0"/>
      <w:autoSpaceDE w:val="0"/>
      <w:autoSpaceDN w:val="0"/>
      <w:adjustRightInd w:val="0"/>
      <w:ind w:left="-1440"/>
      <w:jc w:val="both"/>
    </w:pPr>
    <w:rPr>
      <w:sz w:val="24"/>
      <w:szCs w:val="24"/>
    </w:rPr>
  </w:style>
  <w:style w:type="paragraph" w:customStyle="1" w:styleId="8AutoList22">
    <w:name w:val="8AutoList22"/>
    <w:rsid w:val="004F58AA"/>
    <w:pPr>
      <w:widowControl w:val="0"/>
      <w:autoSpaceDE w:val="0"/>
      <w:autoSpaceDN w:val="0"/>
      <w:adjustRightInd w:val="0"/>
      <w:ind w:left="-1440"/>
      <w:jc w:val="both"/>
    </w:pPr>
    <w:rPr>
      <w:sz w:val="24"/>
      <w:szCs w:val="24"/>
    </w:rPr>
  </w:style>
  <w:style w:type="paragraph" w:customStyle="1" w:styleId="1AutoList21">
    <w:name w:val="1AutoList21"/>
    <w:rsid w:val="004F58AA"/>
    <w:pPr>
      <w:widowControl w:val="0"/>
      <w:tabs>
        <w:tab w:val="left" w:pos="720"/>
      </w:tabs>
      <w:autoSpaceDE w:val="0"/>
      <w:autoSpaceDN w:val="0"/>
      <w:adjustRightInd w:val="0"/>
      <w:ind w:left="720" w:hanging="720"/>
      <w:jc w:val="both"/>
    </w:pPr>
    <w:rPr>
      <w:sz w:val="24"/>
      <w:szCs w:val="24"/>
    </w:rPr>
  </w:style>
  <w:style w:type="paragraph" w:customStyle="1" w:styleId="2AutoList21">
    <w:name w:val="2AutoList21"/>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1">
    <w:name w:val="3AutoList21"/>
    <w:rsid w:val="004F58AA"/>
    <w:pPr>
      <w:widowControl w:val="0"/>
      <w:autoSpaceDE w:val="0"/>
      <w:autoSpaceDN w:val="0"/>
      <w:adjustRightInd w:val="0"/>
      <w:ind w:left="-1440"/>
      <w:jc w:val="both"/>
    </w:pPr>
    <w:rPr>
      <w:sz w:val="24"/>
      <w:szCs w:val="24"/>
    </w:rPr>
  </w:style>
  <w:style w:type="paragraph" w:customStyle="1" w:styleId="4AutoList21">
    <w:name w:val="4AutoList21"/>
    <w:rsid w:val="004F58AA"/>
    <w:pPr>
      <w:widowControl w:val="0"/>
      <w:autoSpaceDE w:val="0"/>
      <w:autoSpaceDN w:val="0"/>
      <w:adjustRightInd w:val="0"/>
      <w:ind w:left="-1440"/>
      <w:jc w:val="both"/>
    </w:pPr>
    <w:rPr>
      <w:sz w:val="24"/>
      <w:szCs w:val="24"/>
    </w:rPr>
  </w:style>
  <w:style w:type="paragraph" w:customStyle="1" w:styleId="5AutoList21">
    <w:name w:val="5AutoList21"/>
    <w:rsid w:val="004F58AA"/>
    <w:pPr>
      <w:widowControl w:val="0"/>
      <w:autoSpaceDE w:val="0"/>
      <w:autoSpaceDN w:val="0"/>
      <w:adjustRightInd w:val="0"/>
      <w:ind w:left="-1440"/>
      <w:jc w:val="both"/>
    </w:pPr>
    <w:rPr>
      <w:sz w:val="24"/>
      <w:szCs w:val="24"/>
    </w:rPr>
  </w:style>
  <w:style w:type="paragraph" w:customStyle="1" w:styleId="6AutoList21">
    <w:name w:val="6AutoList21"/>
    <w:rsid w:val="004F58AA"/>
    <w:pPr>
      <w:widowControl w:val="0"/>
      <w:autoSpaceDE w:val="0"/>
      <w:autoSpaceDN w:val="0"/>
      <w:adjustRightInd w:val="0"/>
      <w:ind w:left="-1440"/>
      <w:jc w:val="both"/>
    </w:pPr>
    <w:rPr>
      <w:sz w:val="24"/>
      <w:szCs w:val="24"/>
    </w:rPr>
  </w:style>
  <w:style w:type="paragraph" w:customStyle="1" w:styleId="7AutoList21">
    <w:name w:val="7AutoList21"/>
    <w:rsid w:val="004F58AA"/>
    <w:pPr>
      <w:widowControl w:val="0"/>
      <w:autoSpaceDE w:val="0"/>
      <w:autoSpaceDN w:val="0"/>
      <w:adjustRightInd w:val="0"/>
      <w:ind w:left="-1440"/>
      <w:jc w:val="both"/>
    </w:pPr>
    <w:rPr>
      <w:sz w:val="24"/>
      <w:szCs w:val="24"/>
    </w:rPr>
  </w:style>
  <w:style w:type="paragraph" w:customStyle="1" w:styleId="8AutoList21">
    <w:name w:val="8AutoList21"/>
    <w:rsid w:val="004F58AA"/>
    <w:pPr>
      <w:widowControl w:val="0"/>
      <w:autoSpaceDE w:val="0"/>
      <w:autoSpaceDN w:val="0"/>
      <w:adjustRightInd w:val="0"/>
      <w:ind w:left="-1440"/>
      <w:jc w:val="both"/>
    </w:pPr>
    <w:rPr>
      <w:sz w:val="24"/>
      <w:szCs w:val="24"/>
    </w:rPr>
  </w:style>
  <w:style w:type="paragraph" w:customStyle="1" w:styleId="1AutoList20">
    <w:name w:val="1AutoList20"/>
    <w:rsid w:val="004F58AA"/>
    <w:pPr>
      <w:widowControl w:val="0"/>
      <w:tabs>
        <w:tab w:val="left" w:pos="720"/>
      </w:tabs>
      <w:autoSpaceDE w:val="0"/>
      <w:autoSpaceDN w:val="0"/>
      <w:adjustRightInd w:val="0"/>
      <w:ind w:left="720" w:hanging="720"/>
      <w:jc w:val="both"/>
    </w:pPr>
    <w:rPr>
      <w:sz w:val="24"/>
      <w:szCs w:val="24"/>
    </w:rPr>
  </w:style>
  <w:style w:type="paragraph" w:customStyle="1" w:styleId="2AutoList20">
    <w:name w:val="2AutoList20"/>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0">
    <w:name w:val="3AutoList20"/>
    <w:rsid w:val="004F58AA"/>
    <w:pPr>
      <w:widowControl w:val="0"/>
      <w:autoSpaceDE w:val="0"/>
      <w:autoSpaceDN w:val="0"/>
      <w:adjustRightInd w:val="0"/>
      <w:ind w:left="-1440"/>
      <w:jc w:val="both"/>
    </w:pPr>
    <w:rPr>
      <w:sz w:val="24"/>
      <w:szCs w:val="24"/>
    </w:rPr>
  </w:style>
  <w:style w:type="paragraph" w:customStyle="1" w:styleId="4AutoList20">
    <w:name w:val="4AutoList20"/>
    <w:rsid w:val="004F58AA"/>
    <w:pPr>
      <w:widowControl w:val="0"/>
      <w:autoSpaceDE w:val="0"/>
      <w:autoSpaceDN w:val="0"/>
      <w:adjustRightInd w:val="0"/>
      <w:ind w:left="-1440"/>
      <w:jc w:val="both"/>
    </w:pPr>
    <w:rPr>
      <w:sz w:val="24"/>
      <w:szCs w:val="24"/>
    </w:rPr>
  </w:style>
  <w:style w:type="paragraph" w:customStyle="1" w:styleId="5AutoList20">
    <w:name w:val="5AutoList20"/>
    <w:rsid w:val="004F58AA"/>
    <w:pPr>
      <w:widowControl w:val="0"/>
      <w:autoSpaceDE w:val="0"/>
      <w:autoSpaceDN w:val="0"/>
      <w:adjustRightInd w:val="0"/>
      <w:ind w:left="-1440"/>
      <w:jc w:val="both"/>
    </w:pPr>
    <w:rPr>
      <w:sz w:val="24"/>
      <w:szCs w:val="24"/>
    </w:rPr>
  </w:style>
  <w:style w:type="paragraph" w:customStyle="1" w:styleId="6AutoList20">
    <w:name w:val="6AutoList20"/>
    <w:rsid w:val="004F58AA"/>
    <w:pPr>
      <w:widowControl w:val="0"/>
      <w:autoSpaceDE w:val="0"/>
      <w:autoSpaceDN w:val="0"/>
      <w:adjustRightInd w:val="0"/>
      <w:ind w:left="-1440"/>
      <w:jc w:val="both"/>
    </w:pPr>
    <w:rPr>
      <w:sz w:val="24"/>
      <w:szCs w:val="24"/>
    </w:rPr>
  </w:style>
  <w:style w:type="paragraph" w:customStyle="1" w:styleId="7AutoList20">
    <w:name w:val="7AutoList20"/>
    <w:rsid w:val="004F58AA"/>
    <w:pPr>
      <w:widowControl w:val="0"/>
      <w:autoSpaceDE w:val="0"/>
      <w:autoSpaceDN w:val="0"/>
      <w:adjustRightInd w:val="0"/>
      <w:ind w:left="-1440"/>
      <w:jc w:val="both"/>
    </w:pPr>
    <w:rPr>
      <w:sz w:val="24"/>
      <w:szCs w:val="24"/>
    </w:rPr>
  </w:style>
  <w:style w:type="paragraph" w:customStyle="1" w:styleId="8AutoList20">
    <w:name w:val="8AutoList20"/>
    <w:rsid w:val="004F58AA"/>
    <w:pPr>
      <w:widowControl w:val="0"/>
      <w:autoSpaceDE w:val="0"/>
      <w:autoSpaceDN w:val="0"/>
      <w:adjustRightInd w:val="0"/>
      <w:ind w:left="-1440"/>
      <w:jc w:val="both"/>
    </w:pPr>
    <w:rPr>
      <w:sz w:val="24"/>
      <w:szCs w:val="24"/>
    </w:rPr>
  </w:style>
  <w:style w:type="paragraph" w:customStyle="1" w:styleId="1AutoList19">
    <w:name w:val="1AutoList19"/>
    <w:rsid w:val="004F58AA"/>
    <w:pPr>
      <w:widowControl w:val="0"/>
      <w:tabs>
        <w:tab w:val="left" w:pos="720"/>
      </w:tabs>
      <w:autoSpaceDE w:val="0"/>
      <w:autoSpaceDN w:val="0"/>
      <w:adjustRightInd w:val="0"/>
      <w:ind w:left="720" w:hanging="720"/>
      <w:jc w:val="both"/>
    </w:pPr>
    <w:rPr>
      <w:sz w:val="24"/>
      <w:szCs w:val="24"/>
    </w:rPr>
  </w:style>
  <w:style w:type="paragraph" w:customStyle="1" w:styleId="2AutoList19">
    <w:name w:val="2AutoList19"/>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9">
    <w:name w:val="3AutoList19"/>
    <w:rsid w:val="004F58AA"/>
    <w:pPr>
      <w:widowControl w:val="0"/>
      <w:autoSpaceDE w:val="0"/>
      <w:autoSpaceDN w:val="0"/>
      <w:adjustRightInd w:val="0"/>
      <w:ind w:left="-1440"/>
      <w:jc w:val="both"/>
    </w:pPr>
    <w:rPr>
      <w:sz w:val="24"/>
      <w:szCs w:val="24"/>
    </w:rPr>
  </w:style>
  <w:style w:type="paragraph" w:customStyle="1" w:styleId="4AutoList19">
    <w:name w:val="4AutoList19"/>
    <w:rsid w:val="004F58AA"/>
    <w:pPr>
      <w:widowControl w:val="0"/>
      <w:autoSpaceDE w:val="0"/>
      <w:autoSpaceDN w:val="0"/>
      <w:adjustRightInd w:val="0"/>
      <w:ind w:left="-1440"/>
      <w:jc w:val="both"/>
    </w:pPr>
    <w:rPr>
      <w:sz w:val="24"/>
      <w:szCs w:val="24"/>
    </w:rPr>
  </w:style>
  <w:style w:type="paragraph" w:customStyle="1" w:styleId="5AutoList19">
    <w:name w:val="5AutoList19"/>
    <w:rsid w:val="004F58AA"/>
    <w:pPr>
      <w:widowControl w:val="0"/>
      <w:autoSpaceDE w:val="0"/>
      <w:autoSpaceDN w:val="0"/>
      <w:adjustRightInd w:val="0"/>
      <w:ind w:left="-1440"/>
      <w:jc w:val="both"/>
    </w:pPr>
    <w:rPr>
      <w:sz w:val="24"/>
      <w:szCs w:val="24"/>
    </w:rPr>
  </w:style>
  <w:style w:type="paragraph" w:customStyle="1" w:styleId="6AutoList19">
    <w:name w:val="6AutoList19"/>
    <w:rsid w:val="004F58AA"/>
    <w:pPr>
      <w:widowControl w:val="0"/>
      <w:autoSpaceDE w:val="0"/>
      <w:autoSpaceDN w:val="0"/>
      <w:adjustRightInd w:val="0"/>
      <w:ind w:left="-1440"/>
      <w:jc w:val="both"/>
    </w:pPr>
    <w:rPr>
      <w:sz w:val="24"/>
      <w:szCs w:val="24"/>
    </w:rPr>
  </w:style>
  <w:style w:type="paragraph" w:customStyle="1" w:styleId="7AutoList19">
    <w:name w:val="7AutoList19"/>
    <w:rsid w:val="004F58AA"/>
    <w:pPr>
      <w:widowControl w:val="0"/>
      <w:autoSpaceDE w:val="0"/>
      <w:autoSpaceDN w:val="0"/>
      <w:adjustRightInd w:val="0"/>
      <w:ind w:left="-1440"/>
      <w:jc w:val="both"/>
    </w:pPr>
    <w:rPr>
      <w:sz w:val="24"/>
      <w:szCs w:val="24"/>
    </w:rPr>
  </w:style>
  <w:style w:type="paragraph" w:customStyle="1" w:styleId="8AutoList19">
    <w:name w:val="8AutoList19"/>
    <w:rsid w:val="004F58AA"/>
    <w:pPr>
      <w:widowControl w:val="0"/>
      <w:autoSpaceDE w:val="0"/>
      <w:autoSpaceDN w:val="0"/>
      <w:adjustRightInd w:val="0"/>
      <w:ind w:left="-1440"/>
      <w:jc w:val="both"/>
    </w:pPr>
    <w:rPr>
      <w:sz w:val="24"/>
      <w:szCs w:val="24"/>
    </w:rPr>
  </w:style>
  <w:style w:type="paragraph" w:customStyle="1" w:styleId="1AutoList18">
    <w:name w:val="1AutoList18"/>
    <w:rsid w:val="004F58AA"/>
    <w:pPr>
      <w:widowControl w:val="0"/>
      <w:tabs>
        <w:tab w:val="left" w:pos="720"/>
      </w:tabs>
      <w:autoSpaceDE w:val="0"/>
      <w:autoSpaceDN w:val="0"/>
      <w:adjustRightInd w:val="0"/>
      <w:ind w:left="720" w:hanging="720"/>
      <w:jc w:val="both"/>
    </w:pPr>
    <w:rPr>
      <w:sz w:val="24"/>
      <w:szCs w:val="24"/>
    </w:rPr>
  </w:style>
  <w:style w:type="paragraph" w:customStyle="1" w:styleId="2AutoList18">
    <w:name w:val="2AutoList18"/>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8">
    <w:name w:val="3AutoList18"/>
    <w:rsid w:val="004F58AA"/>
    <w:pPr>
      <w:widowControl w:val="0"/>
      <w:autoSpaceDE w:val="0"/>
      <w:autoSpaceDN w:val="0"/>
      <w:adjustRightInd w:val="0"/>
      <w:ind w:left="-1440"/>
      <w:jc w:val="both"/>
    </w:pPr>
    <w:rPr>
      <w:sz w:val="24"/>
      <w:szCs w:val="24"/>
    </w:rPr>
  </w:style>
  <w:style w:type="paragraph" w:customStyle="1" w:styleId="4AutoList18">
    <w:name w:val="4AutoList18"/>
    <w:rsid w:val="004F58AA"/>
    <w:pPr>
      <w:widowControl w:val="0"/>
      <w:autoSpaceDE w:val="0"/>
      <w:autoSpaceDN w:val="0"/>
      <w:adjustRightInd w:val="0"/>
      <w:ind w:left="-1440"/>
      <w:jc w:val="both"/>
    </w:pPr>
    <w:rPr>
      <w:sz w:val="24"/>
      <w:szCs w:val="24"/>
    </w:rPr>
  </w:style>
  <w:style w:type="paragraph" w:customStyle="1" w:styleId="5AutoList18">
    <w:name w:val="5AutoList18"/>
    <w:rsid w:val="004F58AA"/>
    <w:pPr>
      <w:widowControl w:val="0"/>
      <w:autoSpaceDE w:val="0"/>
      <w:autoSpaceDN w:val="0"/>
      <w:adjustRightInd w:val="0"/>
      <w:ind w:left="-1440"/>
      <w:jc w:val="both"/>
    </w:pPr>
    <w:rPr>
      <w:sz w:val="24"/>
      <w:szCs w:val="24"/>
    </w:rPr>
  </w:style>
  <w:style w:type="paragraph" w:customStyle="1" w:styleId="6AutoList18">
    <w:name w:val="6AutoList18"/>
    <w:rsid w:val="004F58AA"/>
    <w:pPr>
      <w:widowControl w:val="0"/>
      <w:autoSpaceDE w:val="0"/>
      <w:autoSpaceDN w:val="0"/>
      <w:adjustRightInd w:val="0"/>
      <w:ind w:left="-1440"/>
      <w:jc w:val="both"/>
    </w:pPr>
    <w:rPr>
      <w:sz w:val="24"/>
      <w:szCs w:val="24"/>
    </w:rPr>
  </w:style>
  <w:style w:type="paragraph" w:customStyle="1" w:styleId="7AutoList18">
    <w:name w:val="7AutoList18"/>
    <w:rsid w:val="004F58AA"/>
    <w:pPr>
      <w:widowControl w:val="0"/>
      <w:autoSpaceDE w:val="0"/>
      <w:autoSpaceDN w:val="0"/>
      <w:adjustRightInd w:val="0"/>
      <w:ind w:left="-1440"/>
      <w:jc w:val="both"/>
    </w:pPr>
    <w:rPr>
      <w:sz w:val="24"/>
      <w:szCs w:val="24"/>
    </w:rPr>
  </w:style>
  <w:style w:type="paragraph" w:customStyle="1" w:styleId="8AutoList18">
    <w:name w:val="8AutoList18"/>
    <w:rsid w:val="004F58AA"/>
    <w:pPr>
      <w:widowControl w:val="0"/>
      <w:autoSpaceDE w:val="0"/>
      <w:autoSpaceDN w:val="0"/>
      <w:adjustRightInd w:val="0"/>
      <w:ind w:left="-1440"/>
      <w:jc w:val="both"/>
    </w:pPr>
    <w:rPr>
      <w:sz w:val="24"/>
      <w:szCs w:val="24"/>
    </w:rPr>
  </w:style>
  <w:style w:type="paragraph" w:customStyle="1" w:styleId="1AutoList17">
    <w:name w:val="1AutoList17"/>
    <w:rsid w:val="004F58AA"/>
    <w:pPr>
      <w:widowControl w:val="0"/>
      <w:tabs>
        <w:tab w:val="left" w:pos="720"/>
      </w:tabs>
      <w:autoSpaceDE w:val="0"/>
      <w:autoSpaceDN w:val="0"/>
      <w:adjustRightInd w:val="0"/>
      <w:ind w:left="720" w:hanging="720"/>
      <w:jc w:val="both"/>
    </w:pPr>
    <w:rPr>
      <w:sz w:val="24"/>
      <w:szCs w:val="24"/>
    </w:rPr>
  </w:style>
  <w:style w:type="paragraph" w:customStyle="1" w:styleId="2AutoList17">
    <w:name w:val="2AutoList17"/>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7">
    <w:name w:val="3AutoList17"/>
    <w:rsid w:val="004F58AA"/>
    <w:pPr>
      <w:widowControl w:val="0"/>
      <w:autoSpaceDE w:val="0"/>
      <w:autoSpaceDN w:val="0"/>
      <w:adjustRightInd w:val="0"/>
      <w:ind w:left="-1440"/>
      <w:jc w:val="both"/>
    </w:pPr>
    <w:rPr>
      <w:sz w:val="24"/>
      <w:szCs w:val="24"/>
    </w:rPr>
  </w:style>
  <w:style w:type="paragraph" w:customStyle="1" w:styleId="4AutoList17">
    <w:name w:val="4AutoList17"/>
    <w:rsid w:val="004F58AA"/>
    <w:pPr>
      <w:widowControl w:val="0"/>
      <w:autoSpaceDE w:val="0"/>
      <w:autoSpaceDN w:val="0"/>
      <w:adjustRightInd w:val="0"/>
      <w:ind w:left="-1440"/>
      <w:jc w:val="both"/>
    </w:pPr>
    <w:rPr>
      <w:sz w:val="24"/>
      <w:szCs w:val="24"/>
    </w:rPr>
  </w:style>
  <w:style w:type="paragraph" w:customStyle="1" w:styleId="5AutoList17">
    <w:name w:val="5AutoList17"/>
    <w:rsid w:val="004F58AA"/>
    <w:pPr>
      <w:widowControl w:val="0"/>
      <w:autoSpaceDE w:val="0"/>
      <w:autoSpaceDN w:val="0"/>
      <w:adjustRightInd w:val="0"/>
      <w:ind w:left="-1440"/>
      <w:jc w:val="both"/>
    </w:pPr>
    <w:rPr>
      <w:sz w:val="24"/>
      <w:szCs w:val="24"/>
    </w:rPr>
  </w:style>
  <w:style w:type="paragraph" w:customStyle="1" w:styleId="6AutoList17">
    <w:name w:val="6AutoList17"/>
    <w:rsid w:val="004F58AA"/>
    <w:pPr>
      <w:widowControl w:val="0"/>
      <w:autoSpaceDE w:val="0"/>
      <w:autoSpaceDN w:val="0"/>
      <w:adjustRightInd w:val="0"/>
      <w:ind w:left="-1440"/>
      <w:jc w:val="both"/>
    </w:pPr>
    <w:rPr>
      <w:sz w:val="24"/>
      <w:szCs w:val="24"/>
    </w:rPr>
  </w:style>
  <w:style w:type="paragraph" w:customStyle="1" w:styleId="7AutoList17">
    <w:name w:val="7AutoList17"/>
    <w:rsid w:val="004F58AA"/>
    <w:pPr>
      <w:widowControl w:val="0"/>
      <w:autoSpaceDE w:val="0"/>
      <w:autoSpaceDN w:val="0"/>
      <w:adjustRightInd w:val="0"/>
      <w:ind w:left="-1440"/>
      <w:jc w:val="both"/>
    </w:pPr>
    <w:rPr>
      <w:sz w:val="24"/>
      <w:szCs w:val="24"/>
    </w:rPr>
  </w:style>
  <w:style w:type="paragraph" w:customStyle="1" w:styleId="8AutoList17">
    <w:name w:val="8AutoList17"/>
    <w:rsid w:val="004F58AA"/>
    <w:pPr>
      <w:widowControl w:val="0"/>
      <w:autoSpaceDE w:val="0"/>
      <w:autoSpaceDN w:val="0"/>
      <w:adjustRightInd w:val="0"/>
      <w:ind w:left="-1440"/>
      <w:jc w:val="both"/>
    </w:pPr>
    <w:rPr>
      <w:sz w:val="24"/>
      <w:szCs w:val="24"/>
    </w:rPr>
  </w:style>
  <w:style w:type="paragraph" w:customStyle="1" w:styleId="1AutoList14">
    <w:name w:val="1AutoList14"/>
    <w:rsid w:val="004F58AA"/>
    <w:pPr>
      <w:widowControl w:val="0"/>
      <w:tabs>
        <w:tab w:val="left" w:pos="720"/>
      </w:tabs>
      <w:autoSpaceDE w:val="0"/>
      <w:autoSpaceDN w:val="0"/>
      <w:adjustRightInd w:val="0"/>
      <w:ind w:left="720" w:hanging="720"/>
      <w:jc w:val="both"/>
    </w:pPr>
    <w:rPr>
      <w:sz w:val="24"/>
      <w:szCs w:val="24"/>
    </w:rPr>
  </w:style>
  <w:style w:type="paragraph" w:customStyle="1" w:styleId="2AutoList14">
    <w:name w:val="2AutoList14"/>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4">
    <w:name w:val="3AutoList14"/>
    <w:rsid w:val="004F58AA"/>
    <w:pPr>
      <w:widowControl w:val="0"/>
      <w:autoSpaceDE w:val="0"/>
      <w:autoSpaceDN w:val="0"/>
      <w:adjustRightInd w:val="0"/>
      <w:ind w:left="-1440"/>
      <w:jc w:val="both"/>
    </w:pPr>
    <w:rPr>
      <w:sz w:val="24"/>
      <w:szCs w:val="24"/>
    </w:rPr>
  </w:style>
  <w:style w:type="paragraph" w:customStyle="1" w:styleId="4AutoList14">
    <w:name w:val="4AutoList14"/>
    <w:rsid w:val="004F58AA"/>
    <w:pPr>
      <w:widowControl w:val="0"/>
      <w:autoSpaceDE w:val="0"/>
      <w:autoSpaceDN w:val="0"/>
      <w:adjustRightInd w:val="0"/>
      <w:ind w:left="-1440"/>
      <w:jc w:val="both"/>
    </w:pPr>
    <w:rPr>
      <w:sz w:val="24"/>
      <w:szCs w:val="24"/>
    </w:rPr>
  </w:style>
  <w:style w:type="paragraph" w:customStyle="1" w:styleId="5AutoList14">
    <w:name w:val="5AutoList14"/>
    <w:rsid w:val="004F58AA"/>
    <w:pPr>
      <w:widowControl w:val="0"/>
      <w:autoSpaceDE w:val="0"/>
      <w:autoSpaceDN w:val="0"/>
      <w:adjustRightInd w:val="0"/>
      <w:ind w:left="-1440"/>
      <w:jc w:val="both"/>
    </w:pPr>
    <w:rPr>
      <w:sz w:val="24"/>
      <w:szCs w:val="24"/>
    </w:rPr>
  </w:style>
  <w:style w:type="paragraph" w:customStyle="1" w:styleId="6AutoList14">
    <w:name w:val="6AutoList14"/>
    <w:rsid w:val="004F58AA"/>
    <w:pPr>
      <w:widowControl w:val="0"/>
      <w:autoSpaceDE w:val="0"/>
      <w:autoSpaceDN w:val="0"/>
      <w:adjustRightInd w:val="0"/>
      <w:ind w:left="-1440"/>
      <w:jc w:val="both"/>
    </w:pPr>
    <w:rPr>
      <w:sz w:val="24"/>
      <w:szCs w:val="24"/>
    </w:rPr>
  </w:style>
  <w:style w:type="paragraph" w:customStyle="1" w:styleId="7AutoList14">
    <w:name w:val="7AutoList14"/>
    <w:rsid w:val="004F58AA"/>
    <w:pPr>
      <w:widowControl w:val="0"/>
      <w:autoSpaceDE w:val="0"/>
      <w:autoSpaceDN w:val="0"/>
      <w:adjustRightInd w:val="0"/>
      <w:ind w:left="-1440"/>
      <w:jc w:val="both"/>
    </w:pPr>
    <w:rPr>
      <w:sz w:val="24"/>
      <w:szCs w:val="24"/>
    </w:rPr>
  </w:style>
  <w:style w:type="paragraph" w:customStyle="1" w:styleId="8AutoList14">
    <w:name w:val="8AutoList14"/>
    <w:rsid w:val="004F58AA"/>
    <w:pPr>
      <w:widowControl w:val="0"/>
      <w:autoSpaceDE w:val="0"/>
      <w:autoSpaceDN w:val="0"/>
      <w:adjustRightInd w:val="0"/>
      <w:ind w:left="-1440"/>
      <w:jc w:val="both"/>
    </w:pPr>
    <w:rPr>
      <w:sz w:val="24"/>
      <w:szCs w:val="24"/>
    </w:rPr>
  </w:style>
  <w:style w:type="paragraph" w:customStyle="1" w:styleId="1AutoList13">
    <w:name w:val="1AutoList13"/>
    <w:rsid w:val="004F58AA"/>
    <w:pPr>
      <w:widowControl w:val="0"/>
      <w:tabs>
        <w:tab w:val="left" w:pos="720"/>
      </w:tabs>
      <w:autoSpaceDE w:val="0"/>
      <w:autoSpaceDN w:val="0"/>
      <w:adjustRightInd w:val="0"/>
      <w:ind w:left="720" w:hanging="720"/>
      <w:jc w:val="both"/>
    </w:pPr>
    <w:rPr>
      <w:sz w:val="24"/>
      <w:szCs w:val="24"/>
    </w:rPr>
  </w:style>
  <w:style w:type="paragraph" w:customStyle="1" w:styleId="2AutoList13">
    <w:name w:val="2AutoList13"/>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3">
    <w:name w:val="3AutoList13"/>
    <w:rsid w:val="004F58AA"/>
    <w:pPr>
      <w:widowControl w:val="0"/>
      <w:autoSpaceDE w:val="0"/>
      <w:autoSpaceDN w:val="0"/>
      <w:adjustRightInd w:val="0"/>
      <w:ind w:left="-1440"/>
      <w:jc w:val="both"/>
    </w:pPr>
    <w:rPr>
      <w:sz w:val="24"/>
      <w:szCs w:val="24"/>
    </w:rPr>
  </w:style>
  <w:style w:type="paragraph" w:customStyle="1" w:styleId="4AutoList13">
    <w:name w:val="4AutoList13"/>
    <w:rsid w:val="004F58AA"/>
    <w:pPr>
      <w:widowControl w:val="0"/>
      <w:autoSpaceDE w:val="0"/>
      <w:autoSpaceDN w:val="0"/>
      <w:adjustRightInd w:val="0"/>
      <w:ind w:left="-1440"/>
      <w:jc w:val="both"/>
    </w:pPr>
    <w:rPr>
      <w:sz w:val="24"/>
      <w:szCs w:val="24"/>
    </w:rPr>
  </w:style>
  <w:style w:type="paragraph" w:customStyle="1" w:styleId="5AutoList13">
    <w:name w:val="5AutoList13"/>
    <w:rsid w:val="004F58AA"/>
    <w:pPr>
      <w:widowControl w:val="0"/>
      <w:autoSpaceDE w:val="0"/>
      <w:autoSpaceDN w:val="0"/>
      <w:adjustRightInd w:val="0"/>
      <w:ind w:left="-1440"/>
      <w:jc w:val="both"/>
    </w:pPr>
    <w:rPr>
      <w:sz w:val="24"/>
      <w:szCs w:val="24"/>
    </w:rPr>
  </w:style>
  <w:style w:type="paragraph" w:customStyle="1" w:styleId="6AutoList13">
    <w:name w:val="6AutoList13"/>
    <w:rsid w:val="004F58AA"/>
    <w:pPr>
      <w:widowControl w:val="0"/>
      <w:autoSpaceDE w:val="0"/>
      <w:autoSpaceDN w:val="0"/>
      <w:adjustRightInd w:val="0"/>
      <w:ind w:left="-1440"/>
      <w:jc w:val="both"/>
    </w:pPr>
    <w:rPr>
      <w:sz w:val="24"/>
      <w:szCs w:val="24"/>
    </w:rPr>
  </w:style>
  <w:style w:type="paragraph" w:customStyle="1" w:styleId="7AutoList13">
    <w:name w:val="7AutoList13"/>
    <w:rsid w:val="004F58AA"/>
    <w:pPr>
      <w:widowControl w:val="0"/>
      <w:autoSpaceDE w:val="0"/>
      <w:autoSpaceDN w:val="0"/>
      <w:adjustRightInd w:val="0"/>
      <w:ind w:left="-1440"/>
      <w:jc w:val="both"/>
    </w:pPr>
    <w:rPr>
      <w:sz w:val="24"/>
      <w:szCs w:val="24"/>
    </w:rPr>
  </w:style>
  <w:style w:type="paragraph" w:customStyle="1" w:styleId="8AutoList13">
    <w:name w:val="8AutoList13"/>
    <w:rsid w:val="004F58AA"/>
    <w:pPr>
      <w:widowControl w:val="0"/>
      <w:autoSpaceDE w:val="0"/>
      <w:autoSpaceDN w:val="0"/>
      <w:adjustRightInd w:val="0"/>
      <w:ind w:left="-1440"/>
      <w:jc w:val="both"/>
    </w:pPr>
    <w:rPr>
      <w:sz w:val="24"/>
      <w:szCs w:val="24"/>
    </w:rPr>
  </w:style>
  <w:style w:type="paragraph" w:customStyle="1" w:styleId="1AutoList4">
    <w:name w:val="1AutoList4"/>
    <w:rsid w:val="004F58AA"/>
    <w:pPr>
      <w:widowControl w:val="0"/>
      <w:tabs>
        <w:tab w:val="left" w:pos="720"/>
      </w:tabs>
      <w:autoSpaceDE w:val="0"/>
      <w:autoSpaceDN w:val="0"/>
      <w:adjustRightInd w:val="0"/>
      <w:ind w:left="720" w:hanging="720"/>
      <w:jc w:val="both"/>
    </w:pPr>
    <w:rPr>
      <w:sz w:val="24"/>
      <w:szCs w:val="24"/>
    </w:rPr>
  </w:style>
  <w:style w:type="paragraph" w:customStyle="1" w:styleId="2AutoList4">
    <w:name w:val="2AutoList4"/>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4">
    <w:name w:val="3AutoList4"/>
    <w:rsid w:val="004F58AA"/>
    <w:pPr>
      <w:widowControl w:val="0"/>
      <w:autoSpaceDE w:val="0"/>
      <w:autoSpaceDN w:val="0"/>
      <w:adjustRightInd w:val="0"/>
      <w:ind w:left="-1440"/>
      <w:jc w:val="both"/>
    </w:pPr>
    <w:rPr>
      <w:sz w:val="24"/>
      <w:szCs w:val="24"/>
    </w:rPr>
  </w:style>
  <w:style w:type="paragraph" w:customStyle="1" w:styleId="4AutoList4">
    <w:name w:val="4AutoList4"/>
    <w:rsid w:val="004F58AA"/>
    <w:pPr>
      <w:widowControl w:val="0"/>
      <w:autoSpaceDE w:val="0"/>
      <w:autoSpaceDN w:val="0"/>
      <w:adjustRightInd w:val="0"/>
      <w:ind w:left="-1440"/>
      <w:jc w:val="both"/>
    </w:pPr>
    <w:rPr>
      <w:sz w:val="24"/>
      <w:szCs w:val="24"/>
    </w:rPr>
  </w:style>
  <w:style w:type="paragraph" w:customStyle="1" w:styleId="5AutoList4">
    <w:name w:val="5AutoList4"/>
    <w:rsid w:val="004F58AA"/>
    <w:pPr>
      <w:widowControl w:val="0"/>
      <w:autoSpaceDE w:val="0"/>
      <w:autoSpaceDN w:val="0"/>
      <w:adjustRightInd w:val="0"/>
      <w:ind w:left="-1440"/>
      <w:jc w:val="both"/>
    </w:pPr>
    <w:rPr>
      <w:sz w:val="24"/>
      <w:szCs w:val="24"/>
    </w:rPr>
  </w:style>
  <w:style w:type="paragraph" w:customStyle="1" w:styleId="6AutoList4">
    <w:name w:val="6AutoList4"/>
    <w:rsid w:val="004F58AA"/>
    <w:pPr>
      <w:widowControl w:val="0"/>
      <w:autoSpaceDE w:val="0"/>
      <w:autoSpaceDN w:val="0"/>
      <w:adjustRightInd w:val="0"/>
      <w:ind w:left="-1440"/>
      <w:jc w:val="both"/>
    </w:pPr>
    <w:rPr>
      <w:sz w:val="24"/>
      <w:szCs w:val="24"/>
    </w:rPr>
  </w:style>
  <w:style w:type="paragraph" w:customStyle="1" w:styleId="7AutoList4">
    <w:name w:val="7AutoList4"/>
    <w:rsid w:val="004F58AA"/>
    <w:pPr>
      <w:widowControl w:val="0"/>
      <w:autoSpaceDE w:val="0"/>
      <w:autoSpaceDN w:val="0"/>
      <w:adjustRightInd w:val="0"/>
      <w:ind w:left="-1440"/>
      <w:jc w:val="both"/>
    </w:pPr>
    <w:rPr>
      <w:sz w:val="24"/>
      <w:szCs w:val="24"/>
    </w:rPr>
  </w:style>
  <w:style w:type="paragraph" w:customStyle="1" w:styleId="8AutoList4">
    <w:name w:val="8AutoList4"/>
    <w:rsid w:val="004F58AA"/>
    <w:pPr>
      <w:widowControl w:val="0"/>
      <w:autoSpaceDE w:val="0"/>
      <w:autoSpaceDN w:val="0"/>
      <w:adjustRightInd w:val="0"/>
      <w:ind w:left="-1440"/>
      <w:jc w:val="both"/>
    </w:pPr>
    <w:rPr>
      <w:sz w:val="24"/>
      <w:szCs w:val="24"/>
    </w:rPr>
  </w:style>
  <w:style w:type="paragraph" w:customStyle="1" w:styleId="1AutoList2">
    <w:name w:val="1AutoList2"/>
    <w:rsid w:val="004F58AA"/>
    <w:pPr>
      <w:widowControl w:val="0"/>
      <w:tabs>
        <w:tab w:val="left" w:pos="720"/>
      </w:tabs>
      <w:autoSpaceDE w:val="0"/>
      <w:autoSpaceDN w:val="0"/>
      <w:adjustRightInd w:val="0"/>
      <w:ind w:left="720" w:hanging="720"/>
      <w:jc w:val="both"/>
    </w:pPr>
    <w:rPr>
      <w:sz w:val="24"/>
      <w:szCs w:val="24"/>
    </w:rPr>
  </w:style>
  <w:style w:type="paragraph" w:customStyle="1" w:styleId="2AutoList2">
    <w:name w:val="2AutoList2"/>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
    <w:name w:val="3AutoList2"/>
    <w:rsid w:val="004F58AA"/>
    <w:pPr>
      <w:widowControl w:val="0"/>
      <w:autoSpaceDE w:val="0"/>
      <w:autoSpaceDN w:val="0"/>
      <w:adjustRightInd w:val="0"/>
      <w:ind w:left="-1440"/>
      <w:jc w:val="both"/>
    </w:pPr>
    <w:rPr>
      <w:sz w:val="24"/>
      <w:szCs w:val="24"/>
    </w:rPr>
  </w:style>
  <w:style w:type="paragraph" w:customStyle="1" w:styleId="4AutoList2">
    <w:name w:val="4AutoList2"/>
    <w:rsid w:val="004F58AA"/>
    <w:pPr>
      <w:widowControl w:val="0"/>
      <w:autoSpaceDE w:val="0"/>
      <w:autoSpaceDN w:val="0"/>
      <w:adjustRightInd w:val="0"/>
      <w:ind w:left="-1440"/>
      <w:jc w:val="both"/>
    </w:pPr>
    <w:rPr>
      <w:sz w:val="24"/>
      <w:szCs w:val="24"/>
    </w:rPr>
  </w:style>
  <w:style w:type="paragraph" w:customStyle="1" w:styleId="5AutoList2">
    <w:name w:val="5AutoList2"/>
    <w:rsid w:val="004F58AA"/>
    <w:pPr>
      <w:widowControl w:val="0"/>
      <w:autoSpaceDE w:val="0"/>
      <w:autoSpaceDN w:val="0"/>
      <w:adjustRightInd w:val="0"/>
      <w:ind w:left="-1440"/>
      <w:jc w:val="both"/>
    </w:pPr>
    <w:rPr>
      <w:sz w:val="24"/>
      <w:szCs w:val="24"/>
    </w:rPr>
  </w:style>
  <w:style w:type="paragraph" w:customStyle="1" w:styleId="6AutoList2">
    <w:name w:val="6AutoList2"/>
    <w:rsid w:val="004F58AA"/>
    <w:pPr>
      <w:widowControl w:val="0"/>
      <w:autoSpaceDE w:val="0"/>
      <w:autoSpaceDN w:val="0"/>
      <w:adjustRightInd w:val="0"/>
      <w:ind w:left="-1440"/>
      <w:jc w:val="both"/>
    </w:pPr>
    <w:rPr>
      <w:sz w:val="24"/>
      <w:szCs w:val="24"/>
    </w:rPr>
  </w:style>
  <w:style w:type="paragraph" w:customStyle="1" w:styleId="7AutoList2">
    <w:name w:val="7AutoList2"/>
    <w:rsid w:val="004F58AA"/>
    <w:pPr>
      <w:widowControl w:val="0"/>
      <w:autoSpaceDE w:val="0"/>
      <w:autoSpaceDN w:val="0"/>
      <w:adjustRightInd w:val="0"/>
      <w:ind w:left="-1440"/>
      <w:jc w:val="both"/>
    </w:pPr>
    <w:rPr>
      <w:sz w:val="24"/>
      <w:szCs w:val="24"/>
    </w:rPr>
  </w:style>
  <w:style w:type="paragraph" w:customStyle="1" w:styleId="8AutoList2">
    <w:name w:val="8AutoList2"/>
    <w:rsid w:val="004F58AA"/>
    <w:pPr>
      <w:widowControl w:val="0"/>
      <w:autoSpaceDE w:val="0"/>
      <w:autoSpaceDN w:val="0"/>
      <w:adjustRightInd w:val="0"/>
      <w:ind w:left="-1440"/>
      <w:jc w:val="both"/>
    </w:pPr>
    <w:rPr>
      <w:sz w:val="24"/>
      <w:szCs w:val="24"/>
    </w:rPr>
  </w:style>
  <w:style w:type="paragraph" w:customStyle="1" w:styleId="1AutoList3">
    <w:name w:val="1AutoList3"/>
    <w:rsid w:val="004F58AA"/>
    <w:pPr>
      <w:widowControl w:val="0"/>
      <w:tabs>
        <w:tab w:val="left" w:pos="720"/>
      </w:tabs>
      <w:autoSpaceDE w:val="0"/>
      <w:autoSpaceDN w:val="0"/>
      <w:adjustRightInd w:val="0"/>
      <w:ind w:left="720" w:hanging="720"/>
      <w:jc w:val="both"/>
    </w:pPr>
    <w:rPr>
      <w:sz w:val="24"/>
      <w:szCs w:val="24"/>
    </w:rPr>
  </w:style>
  <w:style w:type="paragraph" w:customStyle="1" w:styleId="2AutoList3">
    <w:name w:val="2AutoList3"/>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3">
    <w:name w:val="3AutoList3"/>
    <w:rsid w:val="004F58AA"/>
    <w:pPr>
      <w:widowControl w:val="0"/>
      <w:autoSpaceDE w:val="0"/>
      <w:autoSpaceDN w:val="0"/>
      <w:adjustRightInd w:val="0"/>
      <w:ind w:left="-1440"/>
      <w:jc w:val="both"/>
    </w:pPr>
    <w:rPr>
      <w:sz w:val="24"/>
      <w:szCs w:val="24"/>
    </w:rPr>
  </w:style>
  <w:style w:type="paragraph" w:customStyle="1" w:styleId="4AutoList3">
    <w:name w:val="4AutoList3"/>
    <w:rsid w:val="004F58AA"/>
    <w:pPr>
      <w:widowControl w:val="0"/>
      <w:autoSpaceDE w:val="0"/>
      <w:autoSpaceDN w:val="0"/>
      <w:adjustRightInd w:val="0"/>
      <w:ind w:left="-1440"/>
      <w:jc w:val="both"/>
    </w:pPr>
    <w:rPr>
      <w:sz w:val="24"/>
      <w:szCs w:val="24"/>
    </w:rPr>
  </w:style>
  <w:style w:type="paragraph" w:customStyle="1" w:styleId="5AutoList3">
    <w:name w:val="5AutoList3"/>
    <w:rsid w:val="004F58AA"/>
    <w:pPr>
      <w:widowControl w:val="0"/>
      <w:autoSpaceDE w:val="0"/>
      <w:autoSpaceDN w:val="0"/>
      <w:adjustRightInd w:val="0"/>
      <w:ind w:left="-1440"/>
      <w:jc w:val="both"/>
    </w:pPr>
    <w:rPr>
      <w:sz w:val="24"/>
      <w:szCs w:val="24"/>
    </w:rPr>
  </w:style>
  <w:style w:type="paragraph" w:customStyle="1" w:styleId="6AutoList3">
    <w:name w:val="6AutoList3"/>
    <w:rsid w:val="004F58AA"/>
    <w:pPr>
      <w:widowControl w:val="0"/>
      <w:autoSpaceDE w:val="0"/>
      <w:autoSpaceDN w:val="0"/>
      <w:adjustRightInd w:val="0"/>
      <w:ind w:left="-1440"/>
      <w:jc w:val="both"/>
    </w:pPr>
    <w:rPr>
      <w:sz w:val="24"/>
      <w:szCs w:val="24"/>
    </w:rPr>
  </w:style>
  <w:style w:type="paragraph" w:customStyle="1" w:styleId="7AutoList3">
    <w:name w:val="7AutoList3"/>
    <w:rsid w:val="004F58AA"/>
    <w:pPr>
      <w:widowControl w:val="0"/>
      <w:autoSpaceDE w:val="0"/>
      <w:autoSpaceDN w:val="0"/>
      <w:adjustRightInd w:val="0"/>
      <w:ind w:left="-1440"/>
      <w:jc w:val="both"/>
    </w:pPr>
    <w:rPr>
      <w:sz w:val="24"/>
      <w:szCs w:val="24"/>
    </w:rPr>
  </w:style>
  <w:style w:type="paragraph" w:customStyle="1" w:styleId="8AutoList3">
    <w:name w:val="8AutoList3"/>
    <w:rsid w:val="004F58AA"/>
    <w:pPr>
      <w:widowControl w:val="0"/>
      <w:autoSpaceDE w:val="0"/>
      <w:autoSpaceDN w:val="0"/>
      <w:adjustRightInd w:val="0"/>
      <w:ind w:left="-1440"/>
      <w:jc w:val="both"/>
    </w:pPr>
    <w:rPr>
      <w:sz w:val="24"/>
      <w:szCs w:val="24"/>
    </w:rPr>
  </w:style>
  <w:style w:type="paragraph" w:customStyle="1" w:styleId="1AutoList8">
    <w:name w:val="1AutoList8"/>
    <w:rsid w:val="004F58AA"/>
    <w:pPr>
      <w:widowControl w:val="0"/>
      <w:tabs>
        <w:tab w:val="left" w:pos="720"/>
      </w:tabs>
      <w:autoSpaceDE w:val="0"/>
      <w:autoSpaceDN w:val="0"/>
      <w:adjustRightInd w:val="0"/>
      <w:ind w:left="720" w:hanging="720"/>
      <w:jc w:val="both"/>
    </w:pPr>
    <w:rPr>
      <w:sz w:val="24"/>
      <w:szCs w:val="24"/>
    </w:rPr>
  </w:style>
  <w:style w:type="paragraph" w:customStyle="1" w:styleId="2AutoList8">
    <w:name w:val="2AutoList8"/>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8">
    <w:name w:val="3AutoList8"/>
    <w:rsid w:val="004F58AA"/>
    <w:pPr>
      <w:widowControl w:val="0"/>
      <w:autoSpaceDE w:val="0"/>
      <w:autoSpaceDN w:val="0"/>
      <w:adjustRightInd w:val="0"/>
      <w:ind w:left="-1440"/>
      <w:jc w:val="both"/>
    </w:pPr>
    <w:rPr>
      <w:sz w:val="24"/>
      <w:szCs w:val="24"/>
    </w:rPr>
  </w:style>
  <w:style w:type="paragraph" w:customStyle="1" w:styleId="4AutoList8">
    <w:name w:val="4AutoList8"/>
    <w:rsid w:val="004F58AA"/>
    <w:pPr>
      <w:widowControl w:val="0"/>
      <w:autoSpaceDE w:val="0"/>
      <w:autoSpaceDN w:val="0"/>
      <w:adjustRightInd w:val="0"/>
      <w:ind w:left="-1440"/>
      <w:jc w:val="both"/>
    </w:pPr>
    <w:rPr>
      <w:sz w:val="24"/>
      <w:szCs w:val="24"/>
    </w:rPr>
  </w:style>
  <w:style w:type="paragraph" w:customStyle="1" w:styleId="5AutoList8">
    <w:name w:val="5AutoList8"/>
    <w:rsid w:val="004F58AA"/>
    <w:pPr>
      <w:widowControl w:val="0"/>
      <w:autoSpaceDE w:val="0"/>
      <w:autoSpaceDN w:val="0"/>
      <w:adjustRightInd w:val="0"/>
      <w:ind w:left="-1440"/>
      <w:jc w:val="both"/>
    </w:pPr>
    <w:rPr>
      <w:sz w:val="24"/>
      <w:szCs w:val="24"/>
    </w:rPr>
  </w:style>
  <w:style w:type="paragraph" w:customStyle="1" w:styleId="6AutoList8">
    <w:name w:val="6AutoList8"/>
    <w:rsid w:val="004F58AA"/>
    <w:pPr>
      <w:widowControl w:val="0"/>
      <w:autoSpaceDE w:val="0"/>
      <w:autoSpaceDN w:val="0"/>
      <w:adjustRightInd w:val="0"/>
      <w:ind w:left="-1440"/>
      <w:jc w:val="both"/>
    </w:pPr>
    <w:rPr>
      <w:sz w:val="24"/>
      <w:szCs w:val="24"/>
    </w:rPr>
  </w:style>
  <w:style w:type="paragraph" w:customStyle="1" w:styleId="7AutoList8">
    <w:name w:val="7AutoList8"/>
    <w:rsid w:val="004F58AA"/>
    <w:pPr>
      <w:widowControl w:val="0"/>
      <w:autoSpaceDE w:val="0"/>
      <w:autoSpaceDN w:val="0"/>
      <w:adjustRightInd w:val="0"/>
      <w:ind w:left="-1440"/>
      <w:jc w:val="both"/>
    </w:pPr>
    <w:rPr>
      <w:sz w:val="24"/>
      <w:szCs w:val="24"/>
    </w:rPr>
  </w:style>
  <w:style w:type="paragraph" w:customStyle="1" w:styleId="8AutoList8">
    <w:name w:val="8AutoList8"/>
    <w:rsid w:val="004F58AA"/>
    <w:pPr>
      <w:widowControl w:val="0"/>
      <w:autoSpaceDE w:val="0"/>
      <w:autoSpaceDN w:val="0"/>
      <w:adjustRightInd w:val="0"/>
      <w:ind w:left="-1440"/>
      <w:jc w:val="both"/>
    </w:pPr>
    <w:rPr>
      <w:sz w:val="24"/>
      <w:szCs w:val="24"/>
    </w:rPr>
  </w:style>
  <w:style w:type="paragraph" w:customStyle="1" w:styleId="1AutoList7">
    <w:name w:val="1AutoList7"/>
    <w:rsid w:val="004F58AA"/>
    <w:pPr>
      <w:widowControl w:val="0"/>
      <w:tabs>
        <w:tab w:val="left" w:pos="720"/>
      </w:tabs>
      <w:autoSpaceDE w:val="0"/>
      <w:autoSpaceDN w:val="0"/>
      <w:adjustRightInd w:val="0"/>
      <w:ind w:left="720" w:hanging="720"/>
      <w:jc w:val="both"/>
    </w:pPr>
    <w:rPr>
      <w:sz w:val="24"/>
      <w:szCs w:val="24"/>
    </w:rPr>
  </w:style>
  <w:style w:type="paragraph" w:customStyle="1" w:styleId="2AutoList7">
    <w:name w:val="2AutoList7"/>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7">
    <w:name w:val="3AutoList7"/>
    <w:rsid w:val="004F58AA"/>
    <w:pPr>
      <w:widowControl w:val="0"/>
      <w:autoSpaceDE w:val="0"/>
      <w:autoSpaceDN w:val="0"/>
      <w:adjustRightInd w:val="0"/>
      <w:ind w:left="-1440"/>
      <w:jc w:val="both"/>
    </w:pPr>
    <w:rPr>
      <w:sz w:val="24"/>
      <w:szCs w:val="24"/>
    </w:rPr>
  </w:style>
  <w:style w:type="paragraph" w:customStyle="1" w:styleId="4AutoList7">
    <w:name w:val="4AutoList7"/>
    <w:rsid w:val="004F58AA"/>
    <w:pPr>
      <w:widowControl w:val="0"/>
      <w:autoSpaceDE w:val="0"/>
      <w:autoSpaceDN w:val="0"/>
      <w:adjustRightInd w:val="0"/>
      <w:ind w:left="-1440"/>
      <w:jc w:val="both"/>
    </w:pPr>
    <w:rPr>
      <w:sz w:val="24"/>
      <w:szCs w:val="24"/>
    </w:rPr>
  </w:style>
  <w:style w:type="paragraph" w:customStyle="1" w:styleId="5AutoList7">
    <w:name w:val="5AutoList7"/>
    <w:rsid w:val="004F58AA"/>
    <w:pPr>
      <w:widowControl w:val="0"/>
      <w:autoSpaceDE w:val="0"/>
      <w:autoSpaceDN w:val="0"/>
      <w:adjustRightInd w:val="0"/>
      <w:ind w:left="-1440"/>
      <w:jc w:val="both"/>
    </w:pPr>
    <w:rPr>
      <w:sz w:val="24"/>
      <w:szCs w:val="24"/>
    </w:rPr>
  </w:style>
  <w:style w:type="paragraph" w:customStyle="1" w:styleId="6AutoList7">
    <w:name w:val="6AutoList7"/>
    <w:rsid w:val="004F58AA"/>
    <w:pPr>
      <w:widowControl w:val="0"/>
      <w:autoSpaceDE w:val="0"/>
      <w:autoSpaceDN w:val="0"/>
      <w:adjustRightInd w:val="0"/>
      <w:ind w:left="-1440"/>
      <w:jc w:val="both"/>
    </w:pPr>
    <w:rPr>
      <w:sz w:val="24"/>
      <w:szCs w:val="24"/>
    </w:rPr>
  </w:style>
  <w:style w:type="paragraph" w:customStyle="1" w:styleId="7AutoList7">
    <w:name w:val="7AutoList7"/>
    <w:rsid w:val="004F58AA"/>
    <w:pPr>
      <w:widowControl w:val="0"/>
      <w:autoSpaceDE w:val="0"/>
      <w:autoSpaceDN w:val="0"/>
      <w:adjustRightInd w:val="0"/>
      <w:ind w:left="-1440"/>
      <w:jc w:val="both"/>
    </w:pPr>
    <w:rPr>
      <w:sz w:val="24"/>
      <w:szCs w:val="24"/>
    </w:rPr>
  </w:style>
  <w:style w:type="paragraph" w:customStyle="1" w:styleId="8AutoList7">
    <w:name w:val="8AutoList7"/>
    <w:rsid w:val="004F58AA"/>
    <w:pPr>
      <w:widowControl w:val="0"/>
      <w:autoSpaceDE w:val="0"/>
      <w:autoSpaceDN w:val="0"/>
      <w:adjustRightInd w:val="0"/>
      <w:ind w:left="-1440"/>
      <w:jc w:val="both"/>
    </w:pPr>
    <w:rPr>
      <w:sz w:val="24"/>
      <w:szCs w:val="24"/>
    </w:rPr>
  </w:style>
  <w:style w:type="paragraph" w:customStyle="1" w:styleId="1AutoList5">
    <w:name w:val="1AutoList5"/>
    <w:rsid w:val="004F58AA"/>
    <w:pPr>
      <w:widowControl w:val="0"/>
      <w:tabs>
        <w:tab w:val="left" w:pos="720"/>
      </w:tabs>
      <w:autoSpaceDE w:val="0"/>
      <w:autoSpaceDN w:val="0"/>
      <w:adjustRightInd w:val="0"/>
      <w:ind w:left="720" w:hanging="720"/>
      <w:jc w:val="both"/>
    </w:pPr>
    <w:rPr>
      <w:sz w:val="24"/>
      <w:szCs w:val="24"/>
    </w:rPr>
  </w:style>
  <w:style w:type="paragraph" w:customStyle="1" w:styleId="2AutoList5">
    <w:name w:val="2AutoList5"/>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5">
    <w:name w:val="3AutoList5"/>
    <w:rsid w:val="004F58AA"/>
    <w:pPr>
      <w:widowControl w:val="0"/>
      <w:autoSpaceDE w:val="0"/>
      <w:autoSpaceDN w:val="0"/>
      <w:adjustRightInd w:val="0"/>
      <w:ind w:left="-1440"/>
      <w:jc w:val="both"/>
    </w:pPr>
    <w:rPr>
      <w:sz w:val="24"/>
      <w:szCs w:val="24"/>
    </w:rPr>
  </w:style>
  <w:style w:type="paragraph" w:customStyle="1" w:styleId="4AutoList5">
    <w:name w:val="4AutoList5"/>
    <w:rsid w:val="004F58AA"/>
    <w:pPr>
      <w:widowControl w:val="0"/>
      <w:autoSpaceDE w:val="0"/>
      <w:autoSpaceDN w:val="0"/>
      <w:adjustRightInd w:val="0"/>
      <w:ind w:left="-1440"/>
      <w:jc w:val="both"/>
    </w:pPr>
    <w:rPr>
      <w:sz w:val="24"/>
      <w:szCs w:val="24"/>
    </w:rPr>
  </w:style>
  <w:style w:type="paragraph" w:customStyle="1" w:styleId="5AutoList5">
    <w:name w:val="5AutoList5"/>
    <w:rsid w:val="004F58AA"/>
    <w:pPr>
      <w:widowControl w:val="0"/>
      <w:autoSpaceDE w:val="0"/>
      <w:autoSpaceDN w:val="0"/>
      <w:adjustRightInd w:val="0"/>
      <w:ind w:left="-1440"/>
      <w:jc w:val="both"/>
    </w:pPr>
    <w:rPr>
      <w:sz w:val="24"/>
      <w:szCs w:val="24"/>
    </w:rPr>
  </w:style>
  <w:style w:type="paragraph" w:customStyle="1" w:styleId="6AutoList5">
    <w:name w:val="6AutoList5"/>
    <w:rsid w:val="004F58AA"/>
    <w:pPr>
      <w:widowControl w:val="0"/>
      <w:autoSpaceDE w:val="0"/>
      <w:autoSpaceDN w:val="0"/>
      <w:adjustRightInd w:val="0"/>
      <w:ind w:left="-1440"/>
      <w:jc w:val="both"/>
    </w:pPr>
    <w:rPr>
      <w:sz w:val="24"/>
      <w:szCs w:val="24"/>
    </w:rPr>
  </w:style>
  <w:style w:type="paragraph" w:customStyle="1" w:styleId="7AutoList5">
    <w:name w:val="7AutoList5"/>
    <w:rsid w:val="004F58AA"/>
    <w:pPr>
      <w:widowControl w:val="0"/>
      <w:autoSpaceDE w:val="0"/>
      <w:autoSpaceDN w:val="0"/>
      <w:adjustRightInd w:val="0"/>
      <w:ind w:left="-1440"/>
      <w:jc w:val="both"/>
    </w:pPr>
    <w:rPr>
      <w:sz w:val="24"/>
      <w:szCs w:val="24"/>
    </w:rPr>
  </w:style>
  <w:style w:type="paragraph" w:customStyle="1" w:styleId="8AutoList5">
    <w:name w:val="8AutoList5"/>
    <w:rsid w:val="004F58AA"/>
    <w:pPr>
      <w:widowControl w:val="0"/>
      <w:autoSpaceDE w:val="0"/>
      <w:autoSpaceDN w:val="0"/>
      <w:adjustRightInd w:val="0"/>
      <w:ind w:left="-1440"/>
      <w:jc w:val="both"/>
    </w:pPr>
    <w:rPr>
      <w:sz w:val="24"/>
      <w:szCs w:val="24"/>
    </w:rPr>
  </w:style>
  <w:style w:type="paragraph" w:customStyle="1" w:styleId="1AutoList1">
    <w:name w:val="1AutoList1"/>
    <w:rsid w:val="004F58AA"/>
    <w:pPr>
      <w:widowControl w:val="0"/>
      <w:tabs>
        <w:tab w:val="left" w:pos="720"/>
      </w:tabs>
      <w:autoSpaceDE w:val="0"/>
      <w:autoSpaceDN w:val="0"/>
      <w:adjustRightInd w:val="0"/>
      <w:ind w:left="720" w:hanging="720"/>
      <w:jc w:val="both"/>
    </w:pPr>
    <w:rPr>
      <w:sz w:val="24"/>
      <w:szCs w:val="24"/>
    </w:rPr>
  </w:style>
  <w:style w:type="paragraph" w:customStyle="1" w:styleId="2AutoList1">
    <w:name w:val="2AutoList1"/>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
    <w:name w:val="3AutoList1"/>
    <w:rsid w:val="004F58AA"/>
    <w:pPr>
      <w:widowControl w:val="0"/>
      <w:autoSpaceDE w:val="0"/>
      <w:autoSpaceDN w:val="0"/>
      <w:adjustRightInd w:val="0"/>
      <w:ind w:left="-1440"/>
      <w:jc w:val="both"/>
    </w:pPr>
    <w:rPr>
      <w:sz w:val="24"/>
      <w:szCs w:val="24"/>
    </w:rPr>
  </w:style>
  <w:style w:type="paragraph" w:customStyle="1" w:styleId="4AutoList1">
    <w:name w:val="4AutoList1"/>
    <w:rsid w:val="004F58AA"/>
    <w:pPr>
      <w:widowControl w:val="0"/>
      <w:autoSpaceDE w:val="0"/>
      <w:autoSpaceDN w:val="0"/>
      <w:adjustRightInd w:val="0"/>
      <w:ind w:left="-1440"/>
      <w:jc w:val="both"/>
    </w:pPr>
    <w:rPr>
      <w:sz w:val="24"/>
      <w:szCs w:val="24"/>
    </w:rPr>
  </w:style>
  <w:style w:type="paragraph" w:customStyle="1" w:styleId="5AutoList1">
    <w:name w:val="5AutoList1"/>
    <w:rsid w:val="004F58AA"/>
    <w:pPr>
      <w:widowControl w:val="0"/>
      <w:autoSpaceDE w:val="0"/>
      <w:autoSpaceDN w:val="0"/>
      <w:adjustRightInd w:val="0"/>
      <w:ind w:left="-1440"/>
      <w:jc w:val="both"/>
    </w:pPr>
    <w:rPr>
      <w:sz w:val="24"/>
      <w:szCs w:val="24"/>
    </w:rPr>
  </w:style>
  <w:style w:type="paragraph" w:customStyle="1" w:styleId="6AutoList1">
    <w:name w:val="6AutoList1"/>
    <w:rsid w:val="004F58AA"/>
    <w:pPr>
      <w:widowControl w:val="0"/>
      <w:autoSpaceDE w:val="0"/>
      <w:autoSpaceDN w:val="0"/>
      <w:adjustRightInd w:val="0"/>
      <w:ind w:left="-1440"/>
      <w:jc w:val="both"/>
    </w:pPr>
    <w:rPr>
      <w:sz w:val="24"/>
      <w:szCs w:val="24"/>
    </w:rPr>
  </w:style>
  <w:style w:type="paragraph" w:customStyle="1" w:styleId="7AutoList1">
    <w:name w:val="7AutoList1"/>
    <w:rsid w:val="004F58AA"/>
    <w:pPr>
      <w:widowControl w:val="0"/>
      <w:autoSpaceDE w:val="0"/>
      <w:autoSpaceDN w:val="0"/>
      <w:adjustRightInd w:val="0"/>
      <w:ind w:left="-1440"/>
      <w:jc w:val="both"/>
    </w:pPr>
    <w:rPr>
      <w:sz w:val="24"/>
      <w:szCs w:val="24"/>
    </w:rPr>
  </w:style>
  <w:style w:type="paragraph" w:customStyle="1" w:styleId="8AutoList1">
    <w:name w:val="8AutoList1"/>
    <w:rsid w:val="004F58AA"/>
    <w:pPr>
      <w:widowControl w:val="0"/>
      <w:autoSpaceDE w:val="0"/>
      <w:autoSpaceDN w:val="0"/>
      <w:adjustRightInd w:val="0"/>
      <w:ind w:left="-1440"/>
      <w:jc w:val="both"/>
    </w:pPr>
    <w:rPr>
      <w:sz w:val="24"/>
      <w:szCs w:val="24"/>
    </w:rPr>
  </w:style>
  <w:style w:type="paragraph" w:styleId="BodyText">
    <w:name w:val="Body Text"/>
    <w:basedOn w:val="Normal"/>
    <w:rsid w:val="004F58AA"/>
    <w:rPr>
      <w:rFonts w:ascii="Palatino" w:hAnsi="Palatino"/>
      <w:sz w:val="24"/>
      <w:szCs w:val="24"/>
    </w:rPr>
  </w:style>
  <w:style w:type="paragraph" w:styleId="Footer">
    <w:name w:val="footer"/>
    <w:basedOn w:val="Normal"/>
    <w:link w:val="FooterChar"/>
    <w:uiPriority w:val="99"/>
    <w:rsid w:val="004F58AA"/>
    <w:pPr>
      <w:tabs>
        <w:tab w:val="center" w:pos="4320"/>
        <w:tab w:val="right" w:pos="8640"/>
      </w:tabs>
    </w:pPr>
  </w:style>
  <w:style w:type="character" w:customStyle="1" w:styleId="FooterChar">
    <w:name w:val="Footer Char"/>
    <w:basedOn w:val="DefaultParagraphFont"/>
    <w:link w:val="Footer"/>
    <w:uiPriority w:val="99"/>
    <w:rsid w:val="001A5BCD"/>
  </w:style>
  <w:style w:type="character" w:styleId="PageNumber">
    <w:name w:val="page number"/>
    <w:basedOn w:val="DefaultParagraphFont"/>
    <w:rsid w:val="004F58AA"/>
  </w:style>
  <w:style w:type="paragraph" w:styleId="BodyTextIndent">
    <w:name w:val="Body Text Indent"/>
    <w:basedOn w:val="Normal"/>
    <w:rsid w:val="004F58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style>
  <w:style w:type="paragraph" w:styleId="BodyTextIndent2">
    <w:name w:val="Body Text Indent 2"/>
    <w:basedOn w:val="Normal"/>
    <w:rsid w:val="004F58AA"/>
    <w:pPr>
      <w:tabs>
        <w:tab w:val="left" w:pos="720"/>
        <w:tab w:val="left" w:pos="1440"/>
      </w:tabs>
      <w:spacing w:line="1" w:lineRule="atLeast"/>
      <w:ind w:left="720"/>
    </w:pPr>
    <w:rPr>
      <w:sz w:val="24"/>
      <w:szCs w:val="24"/>
    </w:rPr>
  </w:style>
  <w:style w:type="paragraph" w:styleId="BodyTextIndent3">
    <w:name w:val="Body Text Indent 3"/>
    <w:basedOn w:val="Normal"/>
    <w:rsid w:val="004F58AA"/>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pPr>
  </w:style>
  <w:style w:type="paragraph" w:styleId="Header">
    <w:name w:val="header"/>
    <w:basedOn w:val="Normal"/>
    <w:link w:val="HeaderChar"/>
    <w:rsid w:val="004F58AA"/>
    <w:pPr>
      <w:tabs>
        <w:tab w:val="center" w:pos="4320"/>
        <w:tab w:val="right" w:pos="8640"/>
      </w:tabs>
    </w:pPr>
  </w:style>
  <w:style w:type="paragraph" w:styleId="ListBullet">
    <w:name w:val="List Bullet"/>
    <w:basedOn w:val="Normal"/>
    <w:autoRedefine/>
    <w:rsid w:val="004F58AA"/>
    <w:pPr>
      <w:widowControl/>
      <w:numPr>
        <w:numId w:val="5"/>
      </w:numPr>
      <w:autoSpaceDE/>
      <w:autoSpaceDN/>
      <w:adjustRightInd/>
    </w:pPr>
    <w:rPr>
      <w:sz w:val="24"/>
    </w:rPr>
  </w:style>
  <w:style w:type="paragraph" w:styleId="ListBullet2">
    <w:name w:val="List Bullet 2"/>
    <w:basedOn w:val="Normal"/>
    <w:autoRedefine/>
    <w:rsid w:val="004F58AA"/>
    <w:pPr>
      <w:widowControl/>
      <w:numPr>
        <w:numId w:val="6"/>
      </w:numPr>
      <w:autoSpaceDE/>
      <w:autoSpaceDN/>
      <w:adjustRightInd/>
    </w:pPr>
    <w:rPr>
      <w:sz w:val="24"/>
    </w:rPr>
  </w:style>
  <w:style w:type="paragraph" w:styleId="ListBullet3">
    <w:name w:val="List Bullet 3"/>
    <w:basedOn w:val="Normal"/>
    <w:autoRedefine/>
    <w:rsid w:val="004F58AA"/>
    <w:pPr>
      <w:widowControl/>
      <w:numPr>
        <w:numId w:val="7"/>
      </w:numPr>
      <w:autoSpaceDE/>
      <w:autoSpaceDN/>
      <w:adjustRightInd/>
    </w:pPr>
    <w:rPr>
      <w:sz w:val="24"/>
    </w:rPr>
  </w:style>
  <w:style w:type="paragraph" w:styleId="ListBullet4">
    <w:name w:val="List Bullet 4"/>
    <w:basedOn w:val="Normal"/>
    <w:autoRedefine/>
    <w:rsid w:val="004F58AA"/>
    <w:pPr>
      <w:widowControl/>
      <w:numPr>
        <w:numId w:val="8"/>
      </w:numPr>
      <w:autoSpaceDE/>
      <w:autoSpaceDN/>
      <w:adjustRightInd/>
    </w:pPr>
    <w:rPr>
      <w:sz w:val="24"/>
    </w:rPr>
  </w:style>
  <w:style w:type="paragraph" w:styleId="ListBullet5">
    <w:name w:val="List Bullet 5"/>
    <w:basedOn w:val="Normal"/>
    <w:autoRedefine/>
    <w:rsid w:val="004F58AA"/>
    <w:pPr>
      <w:widowControl/>
      <w:numPr>
        <w:numId w:val="9"/>
      </w:numPr>
      <w:autoSpaceDE/>
      <w:autoSpaceDN/>
      <w:adjustRightInd/>
    </w:pPr>
    <w:rPr>
      <w:sz w:val="24"/>
    </w:rPr>
  </w:style>
  <w:style w:type="paragraph" w:styleId="ListNumber">
    <w:name w:val="List Number"/>
    <w:basedOn w:val="Normal"/>
    <w:rsid w:val="004F58AA"/>
    <w:pPr>
      <w:widowControl/>
      <w:numPr>
        <w:numId w:val="10"/>
      </w:numPr>
      <w:autoSpaceDE/>
      <w:autoSpaceDN/>
      <w:adjustRightInd/>
    </w:pPr>
    <w:rPr>
      <w:sz w:val="24"/>
    </w:rPr>
  </w:style>
  <w:style w:type="paragraph" w:styleId="ListNumber2">
    <w:name w:val="List Number 2"/>
    <w:basedOn w:val="Normal"/>
    <w:rsid w:val="004F58AA"/>
    <w:pPr>
      <w:widowControl/>
      <w:numPr>
        <w:numId w:val="11"/>
      </w:numPr>
      <w:autoSpaceDE/>
      <w:autoSpaceDN/>
      <w:adjustRightInd/>
    </w:pPr>
    <w:rPr>
      <w:sz w:val="24"/>
    </w:rPr>
  </w:style>
  <w:style w:type="paragraph" w:styleId="ListNumber3">
    <w:name w:val="List Number 3"/>
    <w:basedOn w:val="Normal"/>
    <w:rsid w:val="004F58AA"/>
    <w:pPr>
      <w:widowControl/>
      <w:numPr>
        <w:numId w:val="12"/>
      </w:numPr>
      <w:autoSpaceDE/>
      <w:autoSpaceDN/>
      <w:adjustRightInd/>
    </w:pPr>
    <w:rPr>
      <w:sz w:val="24"/>
    </w:rPr>
  </w:style>
  <w:style w:type="paragraph" w:styleId="ListNumber4">
    <w:name w:val="List Number 4"/>
    <w:basedOn w:val="Normal"/>
    <w:rsid w:val="004F58AA"/>
    <w:pPr>
      <w:widowControl/>
      <w:numPr>
        <w:numId w:val="13"/>
      </w:numPr>
      <w:autoSpaceDE/>
      <w:autoSpaceDN/>
      <w:adjustRightInd/>
    </w:pPr>
    <w:rPr>
      <w:sz w:val="24"/>
    </w:rPr>
  </w:style>
  <w:style w:type="paragraph" w:styleId="ListNumber5">
    <w:name w:val="List Number 5"/>
    <w:basedOn w:val="Normal"/>
    <w:rsid w:val="004F58AA"/>
    <w:pPr>
      <w:widowControl/>
      <w:numPr>
        <w:numId w:val="14"/>
      </w:numPr>
      <w:autoSpaceDE/>
      <w:autoSpaceDN/>
      <w:adjustRightInd/>
    </w:pPr>
    <w:rPr>
      <w:sz w:val="24"/>
    </w:rPr>
  </w:style>
  <w:style w:type="paragraph" w:styleId="z-TopofForm">
    <w:name w:val="HTML Top of Form"/>
    <w:basedOn w:val="Normal"/>
    <w:next w:val="Normal"/>
    <w:hidden/>
    <w:rsid w:val="004F58AA"/>
    <w:pPr>
      <w:widowControl/>
      <w:pBdr>
        <w:bottom w:val="single" w:sz="6" w:space="1" w:color="auto"/>
      </w:pBdr>
      <w:autoSpaceDE/>
      <w:autoSpaceDN/>
      <w:adjustRightInd/>
      <w:jc w:val="center"/>
    </w:pPr>
    <w:rPr>
      <w:rFonts w:ascii="Arial" w:hAnsi="Arial" w:cs="Arial"/>
      <w:vanish/>
      <w:sz w:val="16"/>
      <w:szCs w:val="16"/>
    </w:rPr>
  </w:style>
  <w:style w:type="paragraph" w:styleId="z-BottomofForm">
    <w:name w:val="HTML Bottom of Form"/>
    <w:basedOn w:val="Normal"/>
    <w:next w:val="Normal"/>
    <w:hidden/>
    <w:rsid w:val="004F58AA"/>
    <w:pPr>
      <w:widowControl/>
      <w:pBdr>
        <w:top w:val="single" w:sz="6" w:space="1" w:color="auto"/>
      </w:pBdr>
      <w:autoSpaceDE/>
      <w:autoSpaceDN/>
      <w:adjustRightInd/>
      <w:jc w:val="center"/>
    </w:pPr>
    <w:rPr>
      <w:rFonts w:ascii="Arial" w:hAnsi="Arial" w:cs="Arial"/>
      <w:vanish/>
      <w:sz w:val="16"/>
      <w:szCs w:val="16"/>
    </w:rPr>
  </w:style>
  <w:style w:type="paragraph" w:styleId="BodyText2">
    <w:name w:val="Body Text 2"/>
    <w:basedOn w:val="Normal"/>
    <w:link w:val="BodyText2Char"/>
    <w:rsid w:val="004F58AA"/>
    <w:pPr>
      <w:tabs>
        <w:tab w:val="left" w:pos="1584"/>
        <w:tab w:val="left" w:pos="2304"/>
        <w:tab w:val="left" w:pos="3024"/>
        <w:tab w:val="left" w:pos="3744"/>
        <w:tab w:val="left" w:pos="4464"/>
        <w:tab w:val="left" w:pos="5184"/>
        <w:tab w:val="left" w:pos="5904"/>
        <w:tab w:val="left" w:pos="6624"/>
        <w:tab w:val="left" w:pos="7344"/>
        <w:tab w:val="left" w:pos="8064"/>
        <w:tab w:val="left" w:pos="8784"/>
      </w:tabs>
      <w:ind w:right="864"/>
    </w:pPr>
  </w:style>
  <w:style w:type="paragraph" w:styleId="BlockText">
    <w:name w:val="Block Text"/>
    <w:basedOn w:val="Normal"/>
    <w:rsid w:val="004F58AA"/>
    <w:pPr>
      <w:tabs>
        <w:tab w:val="left" w:pos="720"/>
        <w:tab w:val="left" w:pos="2304"/>
        <w:tab w:val="left" w:pos="3024"/>
        <w:tab w:val="left" w:pos="3744"/>
        <w:tab w:val="left" w:pos="4464"/>
        <w:tab w:val="left" w:pos="5184"/>
        <w:tab w:val="left" w:pos="5904"/>
        <w:tab w:val="left" w:pos="6624"/>
        <w:tab w:val="left" w:pos="7344"/>
        <w:tab w:val="left" w:pos="8064"/>
        <w:tab w:val="left" w:pos="8784"/>
      </w:tabs>
      <w:ind w:left="720" w:right="864"/>
    </w:pPr>
  </w:style>
  <w:style w:type="paragraph" w:styleId="BodyText3">
    <w:name w:val="Body Text 3"/>
    <w:basedOn w:val="Normal"/>
    <w:rsid w:val="004F58AA"/>
    <w:pPr>
      <w:spacing w:line="1" w:lineRule="atLeast"/>
      <w:jc w:val="center"/>
    </w:pPr>
    <w:rPr>
      <w:sz w:val="24"/>
      <w:szCs w:val="24"/>
    </w:rPr>
  </w:style>
  <w:style w:type="paragraph" w:customStyle="1" w:styleId="a">
    <w:name w:val="_"/>
    <w:rsid w:val="004F58AA"/>
    <w:pPr>
      <w:ind w:left="720"/>
    </w:pPr>
    <w:rPr>
      <w:rFonts w:ascii="Helvetica" w:hAnsi="Helvetica"/>
      <w:snapToGrid w:val="0"/>
      <w:sz w:val="24"/>
    </w:rPr>
  </w:style>
  <w:style w:type="paragraph" w:styleId="Title">
    <w:name w:val="Title"/>
    <w:basedOn w:val="Normal"/>
    <w:qFormat/>
    <w:rsid w:val="004F58AA"/>
    <w:pPr>
      <w:widowControl/>
      <w:autoSpaceDE/>
      <w:autoSpaceDN/>
      <w:adjustRightInd/>
      <w:jc w:val="center"/>
    </w:pPr>
    <w:rPr>
      <w:rFonts w:ascii="Arial" w:hAnsi="Arial"/>
      <w:b/>
      <w:sz w:val="22"/>
    </w:rPr>
  </w:style>
  <w:style w:type="character" w:styleId="Hyperlink">
    <w:name w:val="Hyperlink"/>
    <w:basedOn w:val="DefaultParagraphFont"/>
    <w:uiPriority w:val="99"/>
    <w:rsid w:val="004F58AA"/>
    <w:rPr>
      <w:color w:val="CC0000"/>
      <w:u w:val="single"/>
    </w:rPr>
  </w:style>
  <w:style w:type="paragraph" w:styleId="NormalWeb">
    <w:name w:val="Normal (Web)"/>
    <w:basedOn w:val="Normal"/>
    <w:uiPriority w:val="99"/>
    <w:rsid w:val="004F58AA"/>
    <w:pPr>
      <w:widowControl/>
      <w:autoSpaceDE/>
      <w:autoSpaceDN/>
      <w:adjustRightInd/>
      <w:spacing w:before="100" w:beforeAutospacing="1" w:after="100" w:afterAutospacing="1"/>
    </w:pPr>
    <w:rPr>
      <w:color w:val="000000"/>
      <w:sz w:val="24"/>
      <w:szCs w:val="24"/>
    </w:rPr>
  </w:style>
  <w:style w:type="character" w:styleId="FollowedHyperlink">
    <w:name w:val="FollowedHyperlink"/>
    <w:basedOn w:val="DefaultParagraphFont"/>
    <w:rsid w:val="004F58AA"/>
    <w:rPr>
      <w:color w:val="800080"/>
      <w:u w:val="single"/>
    </w:rPr>
  </w:style>
  <w:style w:type="paragraph" w:customStyle="1" w:styleId="Default">
    <w:name w:val="Default"/>
    <w:rsid w:val="004F58AA"/>
    <w:pPr>
      <w:autoSpaceDE w:val="0"/>
      <w:autoSpaceDN w:val="0"/>
      <w:adjustRightInd w:val="0"/>
    </w:pPr>
    <w:rPr>
      <w:rFonts w:ascii="ODGIDM+TimesNewRoman" w:hAnsi="ODGIDM+TimesNewRoman"/>
      <w:color w:val="000000"/>
      <w:sz w:val="24"/>
      <w:szCs w:val="24"/>
    </w:rPr>
  </w:style>
  <w:style w:type="paragraph" w:styleId="BalloonText">
    <w:name w:val="Balloon Text"/>
    <w:basedOn w:val="Normal"/>
    <w:link w:val="BalloonTextChar"/>
    <w:rsid w:val="00561029"/>
    <w:rPr>
      <w:rFonts w:ascii="Tahoma" w:hAnsi="Tahoma" w:cs="Tahoma"/>
      <w:sz w:val="16"/>
      <w:szCs w:val="16"/>
    </w:rPr>
  </w:style>
  <w:style w:type="character" w:customStyle="1" w:styleId="BalloonTextChar">
    <w:name w:val="Balloon Text Char"/>
    <w:basedOn w:val="DefaultParagraphFont"/>
    <w:link w:val="BalloonText"/>
    <w:rsid w:val="00561029"/>
    <w:rPr>
      <w:rFonts w:ascii="Tahoma" w:hAnsi="Tahoma" w:cs="Tahoma"/>
      <w:sz w:val="16"/>
      <w:szCs w:val="16"/>
    </w:rPr>
  </w:style>
  <w:style w:type="character" w:styleId="Strong">
    <w:name w:val="Strong"/>
    <w:basedOn w:val="DefaultParagraphFont"/>
    <w:uiPriority w:val="22"/>
    <w:qFormat/>
    <w:rsid w:val="008567DB"/>
    <w:rPr>
      <w:b/>
      <w:bCs/>
    </w:rPr>
  </w:style>
  <w:style w:type="paragraph" w:styleId="ListParagraph">
    <w:name w:val="List Paragraph"/>
    <w:basedOn w:val="Normal"/>
    <w:uiPriority w:val="34"/>
    <w:qFormat/>
    <w:rsid w:val="00821408"/>
    <w:pPr>
      <w:ind w:left="720"/>
      <w:contextualSpacing/>
    </w:pPr>
  </w:style>
  <w:style w:type="paragraph" w:styleId="TOC1">
    <w:name w:val="toc 1"/>
    <w:basedOn w:val="Normal"/>
    <w:next w:val="Normal"/>
    <w:autoRedefine/>
    <w:uiPriority w:val="39"/>
    <w:qFormat/>
    <w:rsid w:val="00E17A9F"/>
    <w:pPr>
      <w:spacing w:after="100"/>
    </w:pPr>
  </w:style>
  <w:style w:type="paragraph" w:styleId="TOC2">
    <w:name w:val="toc 2"/>
    <w:basedOn w:val="Normal"/>
    <w:next w:val="Normal"/>
    <w:autoRedefine/>
    <w:uiPriority w:val="39"/>
    <w:qFormat/>
    <w:rsid w:val="00E17A9F"/>
    <w:pPr>
      <w:spacing w:after="100"/>
      <w:ind w:left="200"/>
    </w:pPr>
  </w:style>
  <w:style w:type="paragraph" w:styleId="TOC3">
    <w:name w:val="toc 3"/>
    <w:basedOn w:val="Normal"/>
    <w:next w:val="Normal"/>
    <w:autoRedefine/>
    <w:uiPriority w:val="39"/>
    <w:qFormat/>
    <w:rsid w:val="00E17A9F"/>
    <w:pPr>
      <w:spacing w:after="100"/>
      <w:ind w:left="400"/>
    </w:pPr>
  </w:style>
  <w:style w:type="paragraph" w:styleId="TOCHeading">
    <w:name w:val="TOC Heading"/>
    <w:basedOn w:val="Heading1"/>
    <w:next w:val="Normal"/>
    <w:uiPriority w:val="39"/>
    <w:semiHidden/>
    <w:unhideWhenUsed/>
    <w:qFormat/>
    <w:rsid w:val="00357949"/>
    <w:pPr>
      <w:keepLines/>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spacing w:before="480" w:line="276" w:lineRule="auto"/>
      <w:outlineLvl w:val="9"/>
    </w:pPr>
    <w:rPr>
      <w:rFonts w:asciiTheme="majorHAnsi" w:eastAsiaTheme="majorEastAsia" w:hAnsiTheme="majorHAnsi" w:cstheme="majorBidi"/>
      <w:color w:val="365F91" w:themeColor="accent1" w:themeShade="BF"/>
    </w:rPr>
  </w:style>
  <w:style w:type="paragraph" w:styleId="TOC7">
    <w:name w:val="toc 7"/>
    <w:basedOn w:val="Normal"/>
    <w:next w:val="Normal"/>
    <w:autoRedefine/>
    <w:uiPriority w:val="39"/>
    <w:rsid w:val="006E01E0"/>
    <w:pPr>
      <w:spacing w:after="100"/>
      <w:ind w:left="1200"/>
    </w:pPr>
  </w:style>
  <w:style w:type="paragraph" w:styleId="TOC4">
    <w:name w:val="toc 4"/>
    <w:basedOn w:val="Normal"/>
    <w:next w:val="Normal"/>
    <w:autoRedefine/>
    <w:uiPriority w:val="39"/>
    <w:unhideWhenUsed/>
    <w:rsid w:val="00B871EE"/>
    <w:pPr>
      <w:widowControl/>
      <w:autoSpaceDE/>
      <w:autoSpaceDN/>
      <w:adjustRightInd/>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B871EE"/>
    <w:pPr>
      <w:widowControl/>
      <w:autoSpaceDE/>
      <w:autoSpaceDN/>
      <w:adjustRightInd/>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B871EE"/>
    <w:pPr>
      <w:widowControl/>
      <w:autoSpaceDE/>
      <w:autoSpaceDN/>
      <w:adjustRightInd/>
      <w:spacing w:after="100" w:line="276" w:lineRule="auto"/>
      <w:ind w:left="110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B871EE"/>
    <w:pPr>
      <w:widowControl/>
      <w:autoSpaceDE/>
      <w:autoSpaceDN/>
      <w:adjustRightInd/>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B871EE"/>
    <w:pPr>
      <w:widowControl/>
      <w:autoSpaceDE/>
      <w:autoSpaceDN/>
      <w:adjustRightInd/>
      <w:spacing w:after="100" w:line="276" w:lineRule="auto"/>
      <w:ind w:left="1760"/>
    </w:pPr>
    <w:rPr>
      <w:rFonts w:asciiTheme="minorHAnsi" w:eastAsiaTheme="minorEastAsia" w:hAnsiTheme="minorHAnsi" w:cstheme="minorBidi"/>
      <w:sz w:val="22"/>
      <w:szCs w:val="22"/>
    </w:rPr>
  </w:style>
  <w:style w:type="character" w:styleId="Emphasis">
    <w:name w:val="Emphasis"/>
    <w:basedOn w:val="DefaultParagraphFont"/>
    <w:uiPriority w:val="20"/>
    <w:qFormat/>
    <w:rsid w:val="007233ED"/>
    <w:rPr>
      <w:i/>
      <w:iCs/>
    </w:rPr>
  </w:style>
  <w:style w:type="character" w:customStyle="1" w:styleId="Heading2Char">
    <w:name w:val="Heading 2 Char"/>
    <w:basedOn w:val="DefaultParagraphFont"/>
    <w:link w:val="Heading2"/>
    <w:rsid w:val="001B7716"/>
    <w:rPr>
      <w:b/>
      <w:bCs/>
      <w:sz w:val="24"/>
      <w:szCs w:val="18"/>
    </w:rPr>
  </w:style>
  <w:style w:type="character" w:customStyle="1" w:styleId="BodyText2Char">
    <w:name w:val="Body Text 2 Char"/>
    <w:basedOn w:val="DefaultParagraphFont"/>
    <w:link w:val="BodyText2"/>
    <w:rsid w:val="001B7716"/>
  </w:style>
  <w:style w:type="character" w:customStyle="1" w:styleId="HeaderChar">
    <w:name w:val="Header Char"/>
    <w:link w:val="Header"/>
    <w:uiPriority w:val="99"/>
    <w:rsid w:val="00EB45E1"/>
  </w:style>
  <w:style w:type="table" w:styleId="TableGrid">
    <w:name w:val="Table Grid"/>
    <w:basedOn w:val="TableNormal"/>
    <w:uiPriority w:val="59"/>
    <w:rsid w:val="006659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0C41AB"/>
    <w:rPr>
      <w:b/>
      <w:bCs/>
      <w:sz w:val="24"/>
      <w:szCs w:val="28"/>
    </w:rPr>
  </w:style>
  <w:style w:type="character" w:styleId="CommentReference">
    <w:name w:val="annotation reference"/>
    <w:basedOn w:val="DefaultParagraphFont"/>
    <w:rsid w:val="00CF0010"/>
    <w:rPr>
      <w:sz w:val="16"/>
      <w:szCs w:val="16"/>
    </w:rPr>
  </w:style>
  <w:style w:type="paragraph" w:styleId="CommentText">
    <w:name w:val="annotation text"/>
    <w:basedOn w:val="Normal"/>
    <w:link w:val="CommentTextChar"/>
    <w:rsid w:val="00CF0010"/>
  </w:style>
  <w:style w:type="character" w:customStyle="1" w:styleId="CommentTextChar">
    <w:name w:val="Comment Text Char"/>
    <w:basedOn w:val="DefaultParagraphFont"/>
    <w:link w:val="CommentText"/>
    <w:rsid w:val="00CF0010"/>
  </w:style>
  <w:style w:type="paragraph" w:styleId="CommentSubject">
    <w:name w:val="annotation subject"/>
    <w:basedOn w:val="CommentText"/>
    <w:next w:val="CommentText"/>
    <w:link w:val="CommentSubjectChar"/>
    <w:rsid w:val="00CF0010"/>
    <w:rPr>
      <w:b/>
      <w:bCs/>
    </w:rPr>
  </w:style>
  <w:style w:type="character" w:customStyle="1" w:styleId="CommentSubjectChar">
    <w:name w:val="Comment Subject Char"/>
    <w:basedOn w:val="CommentTextChar"/>
    <w:link w:val="CommentSubject"/>
    <w:rsid w:val="00CF0010"/>
    <w:rPr>
      <w:b/>
      <w:bCs/>
    </w:rPr>
  </w:style>
  <w:style w:type="paragraph" w:styleId="Revision">
    <w:name w:val="Revision"/>
    <w:hidden/>
    <w:uiPriority w:val="99"/>
    <w:semiHidden/>
    <w:rsid w:val="00CF001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No List" w:uiPriority="99"/>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8AA"/>
    <w:pPr>
      <w:widowControl w:val="0"/>
      <w:autoSpaceDE w:val="0"/>
      <w:autoSpaceDN w:val="0"/>
      <w:adjustRightInd w:val="0"/>
    </w:pPr>
  </w:style>
  <w:style w:type="paragraph" w:styleId="Heading1">
    <w:name w:val="heading 1"/>
    <w:basedOn w:val="Normal"/>
    <w:next w:val="Normal"/>
    <w:link w:val="Heading1Char"/>
    <w:qFormat/>
    <w:rsid w:val="00F92008"/>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pPr>
    <w:rPr>
      <w:b/>
      <w:bCs/>
      <w:sz w:val="24"/>
      <w:szCs w:val="28"/>
    </w:rPr>
  </w:style>
  <w:style w:type="paragraph" w:styleId="Heading2">
    <w:name w:val="heading 2"/>
    <w:basedOn w:val="Normal"/>
    <w:next w:val="Normal"/>
    <w:link w:val="Heading2Char"/>
    <w:qFormat/>
    <w:rsid w:val="000F5B6B"/>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1"/>
    </w:pPr>
    <w:rPr>
      <w:b/>
      <w:bCs/>
      <w:sz w:val="24"/>
      <w:szCs w:val="18"/>
    </w:rPr>
  </w:style>
  <w:style w:type="paragraph" w:styleId="Heading3">
    <w:name w:val="heading 3"/>
    <w:basedOn w:val="Normal"/>
    <w:next w:val="Normal"/>
    <w:qFormat/>
    <w:rsid w:val="004F58AA"/>
    <w:pPr>
      <w:keepNext/>
      <w:jc w:val="center"/>
      <w:outlineLvl w:val="2"/>
    </w:pPr>
    <w:rPr>
      <w:sz w:val="36"/>
      <w:szCs w:val="36"/>
    </w:rPr>
  </w:style>
  <w:style w:type="paragraph" w:styleId="Heading4">
    <w:name w:val="heading 4"/>
    <w:basedOn w:val="Normal"/>
    <w:next w:val="Normal"/>
    <w:qFormat/>
    <w:rsid w:val="004F58AA"/>
    <w:pPr>
      <w:keepNext/>
      <w:jc w:val="center"/>
      <w:outlineLvl w:val="3"/>
    </w:pPr>
    <w:rPr>
      <w:sz w:val="28"/>
    </w:rPr>
  </w:style>
  <w:style w:type="paragraph" w:styleId="Heading5">
    <w:name w:val="heading 5"/>
    <w:basedOn w:val="Normal"/>
    <w:next w:val="Normal"/>
    <w:qFormat/>
    <w:rsid w:val="004F58AA"/>
    <w:pPr>
      <w:keepNext/>
      <w:jc w:val="center"/>
      <w:outlineLvl w:val="4"/>
    </w:pPr>
    <w:rPr>
      <w:sz w:val="144"/>
      <w:szCs w:val="144"/>
    </w:rPr>
  </w:style>
  <w:style w:type="paragraph" w:styleId="Heading6">
    <w:name w:val="heading 6"/>
    <w:basedOn w:val="Normal"/>
    <w:next w:val="Normal"/>
    <w:qFormat/>
    <w:rsid w:val="004F58AA"/>
    <w:pPr>
      <w:keepNext/>
      <w:spacing w:line="1" w:lineRule="atLeast"/>
      <w:outlineLvl w:val="5"/>
    </w:pPr>
    <w:rPr>
      <w:sz w:val="24"/>
    </w:rPr>
  </w:style>
  <w:style w:type="paragraph" w:styleId="Heading7">
    <w:name w:val="heading 7"/>
    <w:basedOn w:val="Normal"/>
    <w:next w:val="Normal"/>
    <w:qFormat/>
    <w:rsid w:val="004F58AA"/>
    <w:pPr>
      <w:keepNext/>
      <w:spacing w:line="1" w:lineRule="atLeast"/>
      <w:outlineLvl w:val="6"/>
    </w:pPr>
    <w:rPr>
      <w:b/>
      <w:bCs/>
      <w:sz w:val="24"/>
    </w:rPr>
  </w:style>
  <w:style w:type="paragraph" w:styleId="Heading8">
    <w:name w:val="heading 8"/>
    <w:basedOn w:val="Normal"/>
    <w:next w:val="Normal"/>
    <w:qFormat/>
    <w:rsid w:val="004F58AA"/>
    <w:pPr>
      <w:keepNext/>
      <w:spacing w:line="1" w:lineRule="atLeast"/>
      <w:jc w:val="center"/>
      <w:outlineLvl w:val="7"/>
    </w:pPr>
    <w:rPr>
      <w:sz w:val="24"/>
    </w:rPr>
  </w:style>
  <w:style w:type="paragraph" w:styleId="Heading9">
    <w:name w:val="heading 9"/>
    <w:basedOn w:val="Normal"/>
    <w:next w:val="Normal"/>
    <w:qFormat/>
    <w:rsid w:val="004F58AA"/>
    <w:pPr>
      <w:keepNext/>
      <w:widowControl/>
      <w:outlineLvl w:val="8"/>
    </w:pPr>
    <w:rPr>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utoList22">
    <w:name w:val="1AutoList22"/>
    <w:rsid w:val="004F58AA"/>
    <w:pPr>
      <w:widowControl w:val="0"/>
      <w:tabs>
        <w:tab w:val="left" w:pos="720"/>
      </w:tabs>
      <w:autoSpaceDE w:val="0"/>
      <w:autoSpaceDN w:val="0"/>
      <w:adjustRightInd w:val="0"/>
      <w:ind w:left="720" w:hanging="720"/>
      <w:jc w:val="both"/>
    </w:pPr>
    <w:rPr>
      <w:sz w:val="24"/>
      <w:szCs w:val="24"/>
    </w:rPr>
  </w:style>
  <w:style w:type="paragraph" w:customStyle="1" w:styleId="2AutoList22">
    <w:name w:val="2AutoList22"/>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2">
    <w:name w:val="3AutoList22"/>
    <w:rsid w:val="004F58AA"/>
    <w:pPr>
      <w:widowControl w:val="0"/>
      <w:autoSpaceDE w:val="0"/>
      <w:autoSpaceDN w:val="0"/>
      <w:adjustRightInd w:val="0"/>
      <w:ind w:left="-1440"/>
      <w:jc w:val="both"/>
    </w:pPr>
    <w:rPr>
      <w:sz w:val="24"/>
      <w:szCs w:val="24"/>
    </w:rPr>
  </w:style>
  <w:style w:type="paragraph" w:customStyle="1" w:styleId="4AutoList22">
    <w:name w:val="4AutoList22"/>
    <w:rsid w:val="004F58AA"/>
    <w:pPr>
      <w:widowControl w:val="0"/>
      <w:autoSpaceDE w:val="0"/>
      <w:autoSpaceDN w:val="0"/>
      <w:adjustRightInd w:val="0"/>
      <w:ind w:left="-1440"/>
      <w:jc w:val="both"/>
    </w:pPr>
    <w:rPr>
      <w:sz w:val="24"/>
      <w:szCs w:val="24"/>
    </w:rPr>
  </w:style>
  <w:style w:type="paragraph" w:customStyle="1" w:styleId="5AutoList22">
    <w:name w:val="5AutoList22"/>
    <w:rsid w:val="004F58AA"/>
    <w:pPr>
      <w:widowControl w:val="0"/>
      <w:autoSpaceDE w:val="0"/>
      <w:autoSpaceDN w:val="0"/>
      <w:adjustRightInd w:val="0"/>
      <w:ind w:left="-1440"/>
      <w:jc w:val="both"/>
    </w:pPr>
    <w:rPr>
      <w:sz w:val="24"/>
      <w:szCs w:val="24"/>
    </w:rPr>
  </w:style>
  <w:style w:type="paragraph" w:customStyle="1" w:styleId="6AutoList22">
    <w:name w:val="6AutoList22"/>
    <w:rsid w:val="004F58AA"/>
    <w:pPr>
      <w:widowControl w:val="0"/>
      <w:autoSpaceDE w:val="0"/>
      <w:autoSpaceDN w:val="0"/>
      <w:adjustRightInd w:val="0"/>
      <w:ind w:left="-1440"/>
      <w:jc w:val="both"/>
    </w:pPr>
    <w:rPr>
      <w:sz w:val="24"/>
      <w:szCs w:val="24"/>
    </w:rPr>
  </w:style>
  <w:style w:type="paragraph" w:customStyle="1" w:styleId="7AutoList22">
    <w:name w:val="7AutoList22"/>
    <w:rsid w:val="004F58AA"/>
    <w:pPr>
      <w:widowControl w:val="0"/>
      <w:autoSpaceDE w:val="0"/>
      <w:autoSpaceDN w:val="0"/>
      <w:adjustRightInd w:val="0"/>
      <w:ind w:left="-1440"/>
      <w:jc w:val="both"/>
    </w:pPr>
    <w:rPr>
      <w:sz w:val="24"/>
      <w:szCs w:val="24"/>
    </w:rPr>
  </w:style>
  <w:style w:type="paragraph" w:customStyle="1" w:styleId="8AutoList22">
    <w:name w:val="8AutoList22"/>
    <w:rsid w:val="004F58AA"/>
    <w:pPr>
      <w:widowControl w:val="0"/>
      <w:autoSpaceDE w:val="0"/>
      <w:autoSpaceDN w:val="0"/>
      <w:adjustRightInd w:val="0"/>
      <w:ind w:left="-1440"/>
      <w:jc w:val="both"/>
    </w:pPr>
    <w:rPr>
      <w:sz w:val="24"/>
      <w:szCs w:val="24"/>
    </w:rPr>
  </w:style>
  <w:style w:type="paragraph" w:customStyle="1" w:styleId="1AutoList21">
    <w:name w:val="1AutoList21"/>
    <w:rsid w:val="004F58AA"/>
    <w:pPr>
      <w:widowControl w:val="0"/>
      <w:tabs>
        <w:tab w:val="left" w:pos="720"/>
      </w:tabs>
      <w:autoSpaceDE w:val="0"/>
      <w:autoSpaceDN w:val="0"/>
      <w:adjustRightInd w:val="0"/>
      <w:ind w:left="720" w:hanging="720"/>
      <w:jc w:val="both"/>
    </w:pPr>
    <w:rPr>
      <w:sz w:val="24"/>
      <w:szCs w:val="24"/>
    </w:rPr>
  </w:style>
  <w:style w:type="paragraph" w:customStyle="1" w:styleId="2AutoList21">
    <w:name w:val="2AutoList21"/>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1">
    <w:name w:val="3AutoList21"/>
    <w:rsid w:val="004F58AA"/>
    <w:pPr>
      <w:widowControl w:val="0"/>
      <w:autoSpaceDE w:val="0"/>
      <w:autoSpaceDN w:val="0"/>
      <w:adjustRightInd w:val="0"/>
      <w:ind w:left="-1440"/>
      <w:jc w:val="both"/>
    </w:pPr>
    <w:rPr>
      <w:sz w:val="24"/>
      <w:szCs w:val="24"/>
    </w:rPr>
  </w:style>
  <w:style w:type="paragraph" w:customStyle="1" w:styleId="4AutoList21">
    <w:name w:val="4AutoList21"/>
    <w:rsid w:val="004F58AA"/>
    <w:pPr>
      <w:widowControl w:val="0"/>
      <w:autoSpaceDE w:val="0"/>
      <w:autoSpaceDN w:val="0"/>
      <w:adjustRightInd w:val="0"/>
      <w:ind w:left="-1440"/>
      <w:jc w:val="both"/>
    </w:pPr>
    <w:rPr>
      <w:sz w:val="24"/>
      <w:szCs w:val="24"/>
    </w:rPr>
  </w:style>
  <w:style w:type="paragraph" w:customStyle="1" w:styleId="5AutoList21">
    <w:name w:val="5AutoList21"/>
    <w:rsid w:val="004F58AA"/>
    <w:pPr>
      <w:widowControl w:val="0"/>
      <w:autoSpaceDE w:val="0"/>
      <w:autoSpaceDN w:val="0"/>
      <w:adjustRightInd w:val="0"/>
      <w:ind w:left="-1440"/>
      <w:jc w:val="both"/>
    </w:pPr>
    <w:rPr>
      <w:sz w:val="24"/>
      <w:szCs w:val="24"/>
    </w:rPr>
  </w:style>
  <w:style w:type="paragraph" w:customStyle="1" w:styleId="6AutoList21">
    <w:name w:val="6AutoList21"/>
    <w:rsid w:val="004F58AA"/>
    <w:pPr>
      <w:widowControl w:val="0"/>
      <w:autoSpaceDE w:val="0"/>
      <w:autoSpaceDN w:val="0"/>
      <w:adjustRightInd w:val="0"/>
      <w:ind w:left="-1440"/>
      <w:jc w:val="both"/>
    </w:pPr>
    <w:rPr>
      <w:sz w:val="24"/>
      <w:szCs w:val="24"/>
    </w:rPr>
  </w:style>
  <w:style w:type="paragraph" w:customStyle="1" w:styleId="7AutoList21">
    <w:name w:val="7AutoList21"/>
    <w:rsid w:val="004F58AA"/>
    <w:pPr>
      <w:widowControl w:val="0"/>
      <w:autoSpaceDE w:val="0"/>
      <w:autoSpaceDN w:val="0"/>
      <w:adjustRightInd w:val="0"/>
      <w:ind w:left="-1440"/>
      <w:jc w:val="both"/>
    </w:pPr>
    <w:rPr>
      <w:sz w:val="24"/>
      <w:szCs w:val="24"/>
    </w:rPr>
  </w:style>
  <w:style w:type="paragraph" w:customStyle="1" w:styleId="8AutoList21">
    <w:name w:val="8AutoList21"/>
    <w:rsid w:val="004F58AA"/>
    <w:pPr>
      <w:widowControl w:val="0"/>
      <w:autoSpaceDE w:val="0"/>
      <w:autoSpaceDN w:val="0"/>
      <w:adjustRightInd w:val="0"/>
      <w:ind w:left="-1440"/>
      <w:jc w:val="both"/>
    </w:pPr>
    <w:rPr>
      <w:sz w:val="24"/>
      <w:szCs w:val="24"/>
    </w:rPr>
  </w:style>
  <w:style w:type="paragraph" w:customStyle="1" w:styleId="1AutoList20">
    <w:name w:val="1AutoList20"/>
    <w:rsid w:val="004F58AA"/>
    <w:pPr>
      <w:widowControl w:val="0"/>
      <w:tabs>
        <w:tab w:val="left" w:pos="720"/>
      </w:tabs>
      <w:autoSpaceDE w:val="0"/>
      <w:autoSpaceDN w:val="0"/>
      <w:adjustRightInd w:val="0"/>
      <w:ind w:left="720" w:hanging="720"/>
      <w:jc w:val="both"/>
    </w:pPr>
    <w:rPr>
      <w:sz w:val="24"/>
      <w:szCs w:val="24"/>
    </w:rPr>
  </w:style>
  <w:style w:type="paragraph" w:customStyle="1" w:styleId="2AutoList20">
    <w:name w:val="2AutoList20"/>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0">
    <w:name w:val="3AutoList20"/>
    <w:rsid w:val="004F58AA"/>
    <w:pPr>
      <w:widowControl w:val="0"/>
      <w:autoSpaceDE w:val="0"/>
      <w:autoSpaceDN w:val="0"/>
      <w:adjustRightInd w:val="0"/>
      <w:ind w:left="-1440"/>
      <w:jc w:val="both"/>
    </w:pPr>
    <w:rPr>
      <w:sz w:val="24"/>
      <w:szCs w:val="24"/>
    </w:rPr>
  </w:style>
  <w:style w:type="paragraph" w:customStyle="1" w:styleId="4AutoList20">
    <w:name w:val="4AutoList20"/>
    <w:rsid w:val="004F58AA"/>
    <w:pPr>
      <w:widowControl w:val="0"/>
      <w:autoSpaceDE w:val="0"/>
      <w:autoSpaceDN w:val="0"/>
      <w:adjustRightInd w:val="0"/>
      <w:ind w:left="-1440"/>
      <w:jc w:val="both"/>
    </w:pPr>
    <w:rPr>
      <w:sz w:val="24"/>
      <w:szCs w:val="24"/>
    </w:rPr>
  </w:style>
  <w:style w:type="paragraph" w:customStyle="1" w:styleId="5AutoList20">
    <w:name w:val="5AutoList20"/>
    <w:rsid w:val="004F58AA"/>
    <w:pPr>
      <w:widowControl w:val="0"/>
      <w:autoSpaceDE w:val="0"/>
      <w:autoSpaceDN w:val="0"/>
      <w:adjustRightInd w:val="0"/>
      <w:ind w:left="-1440"/>
      <w:jc w:val="both"/>
    </w:pPr>
    <w:rPr>
      <w:sz w:val="24"/>
      <w:szCs w:val="24"/>
    </w:rPr>
  </w:style>
  <w:style w:type="paragraph" w:customStyle="1" w:styleId="6AutoList20">
    <w:name w:val="6AutoList20"/>
    <w:rsid w:val="004F58AA"/>
    <w:pPr>
      <w:widowControl w:val="0"/>
      <w:autoSpaceDE w:val="0"/>
      <w:autoSpaceDN w:val="0"/>
      <w:adjustRightInd w:val="0"/>
      <w:ind w:left="-1440"/>
      <w:jc w:val="both"/>
    </w:pPr>
    <w:rPr>
      <w:sz w:val="24"/>
      <w:szCs w:val="24"/>
    </w:rPr>
  </w:style>
  <w:style w:type="paragraph" w:customStyle="1" w:styleId="7AutoList20">
    <w:name w:val="7AutoList20"/>
    <w:rsid w:val="004F58AA"/>
    <w:pPr>
      <w:widowControl w:val="0"/>
      <w:autoSpaceDE w:val="0"/>
      <w:autoSpaceDN w:val="0"/>
      <w:adjustRightInd w:val="0"/>
      <w:ind w:left="-1440"/>
      <w:jc w:val="both"/>
    </w:pPr>
    <w:rPr>
      <w:sz w:val="24"/>
      <w:szCs w:val="24"/>
    </w:rPr>
  </w:style>
  <w:style w:type="paragraph" w:customStyle="1" w:styleId="8AutoList20">
    <w:name w:val="8AutoList20"/>
    <w:rsid w:val="004F58AA"/>
    <w:pPr>
      <w:widowControl w:val="0"/>
      <w:autoSpaceDE w:val="0"/>
      <w:autoSpaceDN w:val="0"/>
      <w:adjustRightInd w:val="0"/>
      <w:ind w:left="-1440"/>
      <w:jc w:val="both"/>
    </w:pPr>
    <w:rPr>
      <w:sz w:val="24"/>
      <w:szCs w:val="24"/>
    </w:rPr>
  </w:style>
  <w:style w:type="paragraph" w:customStyle="1" w:styleId="1AutoList19">
    <w:name w:val="1AutoList19"/>
    <w:rsid w:val="004F58AA"/>
    <w:pPr>
      <w:widowControl w:val="0"/>
      <w:tabs>
        <w:tab w:val="left" w:pos="720"/>
      </w:tabs>
      <w:autoSpaceDE w:val="0"/>
      <w:autoSpaceDN w:val="0"/>
      <w:adjustRightInd w:val="0"/>
      <w:ind w:left="720" w:hanging="720"/>
      <w:jc w:val="both"/>
    </w:pPr>
    <w:rPr>
      <w:sz w:val="24"/>
      <w:szCs w:val="24"/>
    </w:rPr>
  </w:style>
  <w:style w:type="paragraph" w:customStyle="1" w:styleId="2AutoList19">
    <w:name w:val="2AutoList19"/>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9">
    <w:name w:val="3AutoList19"/>
    <w:rsid w:val="004F58AA"/>
    <w:pPr>
      <w:widowControl w:val="0"/>
      <w:autoSpaceDE w:val="0"/>
      <w:autoSpaceDN w:val="0"/>
      <w:adjustRightInd w:val="0"/>
      <w:ind w:left="-1440"/>
      <w:jc w:val="both"/>
    </w:pPr>
    <w:rPr>
      <w:sz w:val="24"/>
      <w:szCs w:val="24"/>
    </w:rPr>
  </w:style>
  <w:style w:type="paragraph" w:customStyle="1" w:styleId="4AutoList19">
    <w:name w:val="4AutoList19"/>
    <w:rsid w:val="004F58AA"/>
    <w:pPr>
      <w:widowControl w:val="0"/>
      <w:autoSpaceDE w:val="0"/>
      <w:autoSpaceDN w:val="0"/>
      <w:adjustRightInd w:val="0"/>
      <w:ind w:left="-1440"/>
      <w:jc w:val="both"/>
    </w:pPr>
    <w:rPr>
      <w:sz w:val="24"/>
      <w:szCs w:val="24"/>
    </w:rPr>
  </w:style>
  <w:style w:type="paragraph" w:customStyle="1" w:styleId="5AutoList19">
    <w:name w:val="5AutoList19"/>
    <w:rsid w:val="004F58AA"/>
    <w:pPr>
      <w:widowControl w:val="0"/>
      <w:autoSpaceDE w:val="0"/>
      <w:autoSpaceDN w:val="0"/>
      <w:adjustRightInd w:val="0"/>
      <w:ind w:left="-1440"/>
      <w:jc w:val="both"/>
    </w:pPr>
    <w:rPr>
      <w:sz w:val="24"/>
      <w:szCs w:val="24"/>
    </w:rPr>
  </w:style>
  <w:style w:type="paragraph" w:customStyle="1" w:styleId="6AutoList19">
    <w:name w:val="6AutoList19"/>
    <w:rsid w:val="004F58AA"/>
    <w:pPr>
      <w:widowControl w:val="0"/>
      <w:autoSpaceDE w:val="0"/>
      <w:autoSpaceDN w:val="0"/>
      <w:adjustRightInd w:val="0"/>
      <w:ind w:left="-1440"/>
      <w:jc w:val="both"/>
    </w:pPr>
    <w:rPr>
      <w:sz w:val="24"/>
      <w:szCs w:val="24"/>
    </w:rPr>
  </w:style>
  <w:style w:type="paragraph" w:customStyle="1" w:styleId="7AutoList19">
    <w:name w:val="7AutoList19"/>
    <w:rsid w:val="004F58AA"/>
    <w:pPr>
      <w:widowControl w:val="0"/>
      <w:autoSpaceDE w:val="0"/>
      <w:autoSpaceDN w:val="0"/>
      <w:adjustRightInd w:val="0"/>
      <w:ind w:left="-1440"/>
      <w:jc w:val="both"/>
    </w:pPr>
    <w:rPr>
      <w:sz w:val="24"/>
      <w:szCs w:val="24"/>
    </w:rPr>
  </w:style>
  <w:style w:type="paragraph" w:customStyle="1" w:styleId="8AutoList19">
    <w:name w:val="8AutoList19"/>
    <w:rsid w:val="004F58AA"/>
    <w:pPr>
      <w:widowControl w:val="0"/>
      <w:autoSpaceDE w:val="0"/>
      <w:autoSpaceDN w:val="0"/>
      <w:adjustRightInd w:val="0"/>
      <w:ind w:left="-1440"/>
      <w:jc w:val="both"/>
    </w:pPr>
    <w:rPr>
      <w:sz w:val="24"/>
      <w:szCs w:val="24"/>
    </w:rPr>
  </w:style>
  <w:style w:type="paragraph" w:customStyle="1" w:styleId="1AutoList18">
    <w:name w:val="1AutoList18"/>
    <w:rsid w:val="004F58AA"/>
    <w:pPr>
      <w:widowControl w:val="0"/>
      <w:tabs>
        <w:tab w:val="left" w:pos="720"/>
      </w:tabs>
      <w:autoSpaceDE w:val="0"/>
      <w:autoSpaceDN w:val="0"/>
      <w:adjustRightInd w:val="0"/>
      <w:ind w:left="720" w:hanging="720"/>
      <w:jc w:val="both"/>
    </w:pPr>
    <w:rPr>
      <w:sz w:val="24"/>
      <w:szCs w:val="24"/>
    </w:rPr>
  </w:style>
  <w:style w:type="paragraph" w:customStyle="1" w:styleId="2AutoList18">
    <w:name w:val="2AutoList18"/>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8">
    <w:name w:val="3AutoList18"/>
    <w:rsid w:val="004F58AA"/>
    <w:pPr>
      <w:widowControl w:val="0"/>
      <w:autoSpaceDE w:val="0"/>
      <w:autoSpaceDN w:val="0"/>
      <w:adjustRightInd w:val="0"/>
      <w:ind w:left="-1440"/>
      <w:jc w:val="both"/>
    </w:pPr>
    <w:rPr>
      <w:sz w:val="24"/>
      <w:szCs w:val="24"/>
    </w:rPr>
  </w:style>
  <w:style w:type="paragraph" w:customStyle="1" w:styleId="4AutoList18">
    <w:name w:val="4AutoList18"/>
    <w:rsid w:val="004F58AA"/>
    <w:pPr>
      <w:widowControl w:val="0"/>
      <w:autoSpaceDE w:val="0"/>
      <w:autoSpaceDN w:val="0"/>
      <w:adjustRightInd w:val="0"/>
      <w:ind w:left="-1440"/>
      <w:jc w:val="both"/>
    </w:pPr>
    <w:rPr>
      <w:sz w:val="24"/>
      <w:szCs w:val="24"/>
    </w:rPr>
  </w:style>
  <w:style w:type="paragraph" w:customStyle="1" w:styleId="5AutoList18">
    <w:name w:val="5AutoList18"/>
    <w:rsid w:val="004F58AA"/>
    <w:pPr>
      <w:widowControl w:val="0"/>
      <w:autoSpaceDE w:val="0"/>
      <w:autoSpaceDN w:val="0"/>
      <w:adjustRightInd w:val="0"/>
      <w:ind w:left="-1440"/>
      <w:jc w:val="both"/>
    </w:pPr>
    <w:rPr>
      <w:sz w:val="24"/>
      <w:szCs w:val="24"/>
    </w:rPr>
  </w:style>
  <w:style w:type="paragraph" w:customStyle="1" w:styleId="6AutoList18">
    <w:name w:val="6AutoList18"/>
    <w:rsid w:val="004F58AA"/>
    <w:pPr>
      <w:widowControl w:val="0"/>
      <w:autoSpaceDE w:val="0"/>
      <w:autoSpaceDN w:val="0"/>
      <w:adjustRightInd w:val="0"/>
      <w:ind w:left="-1440"/>
      <w:jc w:val="both"/>
    </w:pPr>
    <w:rPr>
      <w:sz w:val="24"/>
      <w:szCs w:val="24"/>
    </w:rPr>
  </w:style>
  <w:style w:type="paragraph" w:customStyle="1" w:styleId="7AutoList18">
    <w:name w:val="7AutoList18"/>
    <w:rsid w:val="004F58AA"/>
    <w:pPr>
      <w:widowControl w:val="0"/>
      <w:autoSpaceDE w:val="0"/>
      <w:autoSpaceDN w:val="0"/>
      <w:adjustRightInd w:val="0"/>
      <w:ind w:left="-1440"/>
      <w:jc w:val="both"/>
    </w:pPr>
    <w:rPr>
      <w:sz w:val="24"/>
      <w:szCs w:val="24"/>
    </w:rPr>
  </w:style>
  <w:style w:type="paragraph" w:customStyle="1" w:styleId="8AutoList18">
    <w:name w:val="8AutoList18"/>
    <w:rsid w:val="004F58AA"/>
    <w:pPr>
      <w:widowControl w:val="0"/>
      <w:autoSpaceDE w:val="0"/>
      <w:autoSpaceDN w:val="0"/>
      <w:adjustRightInd w:val="0"/>
      <w:ind w:left="-1440"/>
      <w:jc w:val="both"/>
    </w:pPr>
    <w:rPr>
      <w:sz w:val="24"/>
      <w:szCs w:val="24"/>
    </w:rPr>
  </w:style>
  <w:style w:type="paragraph" w:customStyle="1" w:styleId="1AutoList17">
    <w:name w:val="1AutoList17"/>
    <w:rsid w:val="004F58AA"/>
    <w:pPr>
      <w:widowControl w:val="0"/>
      <w:tabs>
        <w:tab w:val="left" w:pos="720"/>
      </w:tabs>
      <w:autoSpaceDE w:val="0"/>
      <w:autoSpaceDN w:val="0"/>
      <w:adjustRightInd w:val="0"/>
      <w:ind w:left="720" w:hanging="720"/>
      <w:jc w:val="both"/>
    </w:pPr>
    <w:rPr>
      <w:sz w:val="24"/>
      <w:szCs w:val="24"/>
    </w:rPr>
  </w:style>
  <w:style w:type="paragraph" w:customStyle="1" w:styleId="2AutoList17">
    <w:name w:val="2AutoList17"/>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7">
    <w:name w:val="3AutoList17"/>
    <w:rsid w:val="004F58AA"/>
    <w:pPr>
      <w:widowControl w:val="0"/>
      <w:autoSpaceDE w:val="0"/>
      <w:autoSpaceDN w:val="0"/>
      <w:adjustRightInd w:val="0"/>
      <w:ind w:left="-1440"/>
      <w:jc w:val="both"/>
    </w:pPr>
    <w:rPr>
      <w:sz w:val="24"/>
      <w:szCs w:val="24"/>
    </w:rPr>
  </w:style>
  <w:style w:type="paragraph" w:customStyle="1" w:styleId="4AutoList17">
    <w:name w:val="4AutoList17"/>
    <w:rsid w:val="004F58AA"/>
    <w:pPr>
      <w:widowControl w:val="0"/>
      <w:autoSpaceDE w:val="0"/>
      <w:autoSpaceDN w:val="0"/>
      <w:adjustRightInd w:val="0"/>
      <w:ind w:left="-1440"/>
      <w:jc w:val="both"/>
    </w:pPr>
    <w:rPr>
      <w:sz w:val="24"/>
      <w:szCs w:val="24"/>
    </w:rPr>
  </w:style>
  <w:style w:type="paragraph" w:customStyle="1" w:styleId="5AutoList17">
    <w:name w:val="5AutoList17"/>
    <w:rsid w:val="004F58AA"/>
    <w:pPr>
      <w:widowControl w:val="0"/>
      <w:autoSpaceDE w:val="0"/>
      <w:autoSpaceDN w:val="0"/>
      <w:adjustRightInd w:val="0"/>
      <w:ind w:left="-1440"/>
      <w:jc w:val="both"/>
    </w:pPr>
    <w:rPr>
      <w:sz w:val="24"/>
      <w:szCs w:val="24"/>
    </w:rPr>
  </w:style>
  <w:style w:type="paragraph" w:customStyle="1" w:styleId="6AutoList17">
    <w:name w:val="6AutoList17"/>
    <w:rsid w:val="004F58AA"/>
    <w:pPr>
      <w:widowControl w:val="0"/>
      <w:autoSpaceDE w:val="0"/>
      <w:autoSpaceDN w:val="0"/>
      <w:adjustRightInd w:val="0"/>
      <w:ind w:left="-1440"/>
      <w:jc w:val="both"/>
    </w:pPr>
    <w:rPr>
      <w:sz w:val="24"/>
      <w:szCs w:val="24"/>
    </w:rPr>
  </w:style>
  <w:style w:type="paragraph" w:customStyle="1" w:styleId="7AutoList17">
    <w:name w:val="7AutoList17"/>
    <w:rsid w:val="004F58AA"/>
    <w:pPr>
      <w:widowControl w:val="0"/>
      <w:autoSpaceDE w:val="0"/>
      <w:autoSpaceDN w:val="0"/>
      <w:adjustRightInd w:val="0"/>
      <w:ind w:left="-1440"/>
      <w:jc w:val="both"/>
    </w:pPr>
    <w:rPr>
      <w:sz w:val="24"/>
      <w:szCs w:val="24"/>
    </w:rPr>
  </w:style>
  <w:style w:type="paragraph" w:customStyle="1" w:styleId="8AutoList17">
    <w:name w:val="8AutoList17"/>
    <w:rsid w:val="004F58AA"/>
    <w:pPr>
      <w:widowControl w:val="0"/>
      <w:autoSpaceDE w:val="0"/>
      <w:autoSpaceDN w:val="0"/>
      <w:adjustRightInd w:val="0"/>
      <w:ind w:left="-1440"/>
      <w:jc w:val="both"/>
    </w:pPr>
    <w:rPr>
      <w:sz w:val="24"/>
      <w:szCs w:val="24"/>
    </w:rPr>
  </w:style>
  <w:style w:type="paragraph" w:customStyle="1" w:styleId="1AutoList14">
    <w:name w:val="1AutoList14"/>
    <w:rsid w:val="004F58AA"/>
    <w:pPr>
      <w:widowControl w:val="0"/>
      <w:tabs>
        <w:tab w:val="left" w:pos="720"/>
      </w:tabs>
      <w:autoSpaceDE w:val="0"/>
      <w:autoSpaceDN w:val="0"/>
      <w:adjustRightInd w:val="0"/>
      <w:ind w:left="720" w:hanging="720"/>
      <w:jc w:val="both"/>
    </w:pPr>
    <w:rPr>
      <w:sz w:val="24"/>
      <w:szCs w:val="24"/>
    </w:rPr>
  </w:style>
  <w:style w:type="paragraph" w:customStyle="1" w:styleId="2AutoList14">
    <w:name w:val="2AutoList14"/>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4">
    <w:name w:val="3AutoList14"/>
    <w:rsid w:val="004F58AA"/>
    <w:pPr>
      <w:widowControl w:val="0"/>
      <w:autoSpaceDE w:val="0"/>
      <w:autoSpaceDN w:val="0"/>
      <w:adjustRightInd w:val="0"/>
      <w:ind w:left="-1440"/>
      <w:jc w:val="both"/>
    </w:pPr>
    <w:rPr>
      <w:sz w:val="24"/>
      <w:szCs w:val="24"/>
    </w:rPr>
  </w:style>
  <w:style w:type="paragraph" w:customStyle="1" w:styleId="4AutoList14">
    <w:name w:val="4AutoList14"/>
    <w:rsid w:val="004F58AA"/>
    <w:pPr>
      <w:widowControl w:val="0"/>
      <w:autoSpaceDE w:val="0"/>
      <w:autoSpaceDN w:val="0"/>
      <w:adjustRightInd w:val="0"/>
      <w:ind w:left="-1440"/>
      <w:jc w:val="both"/>
    </w:pPr>
    <w:rPr>
      <w:sz w:val="24"/>
      <w:szCs w:val="24"/>
    </w:rPr>
  </w:style>
  <w:style w:type="paragraph" w:customStyle="1" w:styleId="5AutoList14">
    <w:name w:val="5AutoList14"/>
    <w:rsid w:val="004F58AA"/>
    <w:pPr>
      <w:widowControl w:val="0"/>
      <w:autoSpaceDE w:val="0"/>
      <w:autoSpaceDN w:val="0"/>
      <w:adjustRightInd w:val="0"/>
      <w:ind w:left="-1440"/>
      <w:jc w:val="both"/>
    </w:pPr>
    <w:rPr>
      <w:sz w:val="24"/>
      <w:szCs w:val="24"/>
    </w:rPr>
  </w:style>
  <w:style w:type="paragraph" w:customStyle="1" w:styleId="6AutoList14">
    <w:name w:val="6AutoList14"/>
    <w:rsid w:val="004F58AA"/>
    <w:pPr>
      <w:widowControl w:val="0"/>
      <w:autoSpaceDE w:val="0"/>
      <w:autoSpaceDN w:val="0"/>
      <w:adjustRightInd w:val="0"/>
      <w:ind w:left="-1440"/>
      <w:jc w:val="both"/>
    </w:pPr>
    <w:rPr>
      <w:sz w:val="24"/>
      <w:szCs w:val="24"/>
    </w:rPr>
  </w:style>
  <w:style w:type="paragraph" w:customStyle="1" w:styleId="7AutoList14">
    <w:name w:val="7AutoList14"/>
    <w:rsid w:val="004F58AA"/>
    <w:pPr>
      <w:widowControl w:val="0"/>
      <w:autoSpaceDE w:val="0"/>
      <w:autoSpaceDN w:val="0"/>
      <w:adjustRightInd w:val="0"/>
      <w:ind w:left="-1440"/>
      <w:jc w:val="both"/>
    </w:pPr>
    <w:rPr>
      <w:sz w:val="24"/>
      <w:szCs w:val="24"/>
    </w:rPr>
  </w:style>
  <w:style w:type="paragraph" w:customStyle="1" w:styleId="8AutoList14">
    <w:name w:val="8AutoList14"/>
    <w:rsid w:val="004F58AA"/>
    <w:pPr>
      <w:widowControl w:val="0"/>
      <w:autoSpaceDE w:val="0"/>
      <w:autoSpaceDN w:val="0"/>
      <w:adjustRightInd w:val="0"/>
      <w:ind w:left="-1440"/>
      <w:jc w:val="both"/>
    </w:pPr>
    <w:rPr>
      <w:sz w:val="24"/>
      <w:szCs w:val="24"/>
    </w:rPr>
  </w:style>
  <w:style w:type="paragraph" w:customStyle="1" w:styleId="1AutoList13">
    <w:name w:val="1AutoList13"/>
    <w:rsid w:val="004F58AA"/>
    <w:pPr>
      <w:widowControl w:val="0"/>
      <w:tabs>
        <w:tab w:val="left" w:pos="720"/>
      </w:tabs>
      <w:autoSpaceDE w:val="0"/>
      <w:autoSpaceDN w:val="0"/>
      <w:adjustRightInd w:val="0"/>
      <w:ind w:left="720" w:hanging="720"/>
      <w:jc w:val="both"/>
    </w:pPr>
    <w:rPr>
      <w:sz w:val="24"/>
      <w:szCs w:val="24"/>
    </w:rPr>
  </w:style>
  <w:style w:type="paragraph" w:customStyle="1" w:styleId="2AutoList13">
    <w:name w:val="2AutoList13"/>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3">
    <w:name w:val="3AutoList13"/>
    <w:rsid w:val="004F58AA"/>
    <w:pPr>
      <w:widowControl w:val="0"/>
      <w:autoSpaceDE w:val="0"/>
      <w:autoSpaceDN w:val="0"/>
      <w:adjustRightInd w:val="0"/>
      <w:ind w:left="-1440"/>
      <w:jc w:val="both"/>
    </w:pPr>
    <w:rPr>
      <w:sz w:val="24"/>
      <w:szCs w:val="24"/>
    </w:rPr>
  </w:style>
  <w:style w:type="paragraph" w:customStyle="1" w:styleId="4AutoList13">
    <w:name w:val="4AutoList13"/>
    <w:rsid w:val="004F58AA"/>
    <w:pPr>
      <w:widowControl w:val="0"/>
      <w:autoSpaceDE w:val="0"/>
      <w:autoSpaceDN w:val="0"/>
      <w:adjustRightInd w:val="0"/>
      <w:ind w:left="-1440"/>
      <w:jc w:val="both"/>
    </w:pPr>
    <w:rPr>
      <w:sz w:val="24"/>
      <w:szCs w:val="24"/>
    </w:rPr>
  </w:style>
  <w:style w:type="paragraph" w:customStyle="1" w:styleId="5AutoList13">
    <w:name w:val="5AutoList13"/>
    <w:rsid w:val="004F58AA"/>
    <w:pPr>
      <w:widowControl w:val="0"/>
      <w:autoSpaceDE w:val="0"/>
      <w:autoSpaceDN w:val="0"/>
      <w:adjustRightInd w:val="0"/>
      <w:ind w:left="-1440"/>
      <w:jc w:val="both"/>
    </w:pPr>
    <w:rPr>
      <w:sz w:val="24"/>
      <w:szCs w:val="24"/>
    </w:rPr>
  </w:style>
  <w:style w:type="paragraph" w:customStyle="1" w:styleId="6AutoList13">
    <w:name w:val="6AutoList13"/>
    <w:rsid w:val="004F58AA"/>
    <w:pPr>
      <w:widowControl w:val="0"/>
      <w:autoSpaceDE w:val="0"/>
      <w:autoSpaceDN w:val="0"/>
      <w:adjustRightInd w:val="0"/>
      <w:ind w:left="-1440"/>
      <w:jc w:val="both"/>
    </w:pPr>
    <w:rPr>
      <w:sz w:val="24"/>
      <w:szCs w:val="24"/>
    </w:rPr>
  </w:style>
  <w:style w:type="paragraph" w:customStyle="1" w:styleId="7AutoList13">
    <w:name w:val="7AutoList13"/>
    <w:rsid w:val="004F58AA"/>
    <w:pPr>
      <w:widowControl w:val="0"/>
      <w:autoSpaceDE w:val="0"/>
      <w:autoSpaceDN w:val="0"/>
      <w:adjustRightInd w:val="0"/>
      <w:ind w:left="-1440"/>
      <w:jc w:val="both"/>
    </w:pPr>
    <w:rPr>
      <w:sz w:val="24"/>
      <w:szCs w:val="24"/>
    </w:rPr>
  </w:style>
  <w:style w:type="paragraph" w:customStyle="1" w:styleId="8AutoList13">
    <w:name w:val="8AutoList13"/>
    <w:rsid w:val="004F58AA"/>
    <w:pPr>
      <w:widowControl w:val="0"/>
      <w:autoSpaceDE w:val="0"/>
      <w:autoSpaceDN w:val="0"/>
      <w:adjustRightInd w:val="0"/>
      <w:ind w:left="-1440"/>
      <w:jc w:val="both"/>
    </w:pPr>
    <w:rPr>
      <w:sz w:val="24"/>
      <w:szCs w:val="24"/>
    </w:rPr>
  </w:style>
  <w:style w:type="paragraph" w:customStyle="1" w:styleId="1AutoList4">
    <w:name w:val="1AutoList4"/>
    <w:rsid w:val="004F58AA"/>
    <w:pPr>
      <w:widowControl w:val="0"/>
      <w:tabs>
        <w:tab w:val="left" w:pos="720"/>
      </w:tabs>
      <w:autoSpaceDE w:val="0"/>
      <w:autoSpaceDN w:val="0"/>
      <w:adjustRightInd w:val="0"/>
      <w:ind w:left="720" w:hanging="720"/>
      <w:jc w:val="both"/>
    </w:pPr>
    <w:rPr>
      <w:sz w:val="24"/>
      <w:szCs w:val="24"/>
    </w:rPr>
  </w:style>
  <w:style w:type="paragraph" w:customStyle="1" w:styleId="2AutoList4">
    <w:name w:val="2AutoList4"/>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4">
    <w:name w:val="3AutoList4"/>
    <w:rsid w:val="004F58AA"/>
    <w:pPr>
      <w:widowControl w:val="0"/>
      <w:autoSpaceDE w:val="0"/>
      <w:autoSpaceDN w:val="0"/>
      <w:adjustRightInd w:val="0"/>
      <w:ind w:left="-1440"/>
      <w:jc w:val="both"/>
    </w:pPr>
    <w:rPr>
      <w:sz w:val="24"/>
      <w:szCs w:val="24"/>
    </w:rPr>
  </w:style>
  <w:style w:type="paragraph" w:customStyle="1" w:styleId="4AutoList4">
    <w:name w:val="4AutoList4"/>
    <w:rsid w:val="004F58AA"/>
    <w:pPr>
      <w:widowControl w:val="0"/>
      <w:autoSpaceDE w:val="0"/>
      <w:autoSpaceDN w:val="0"/>
      <w:adjustRightInd w:val="0"/>
      <w:ind w:left="-1440"/>
      <w:jc w:val="both"/>
    </w:pPr>
    <w:rPr>
      <w:sz w:val="24"/>
      <w:szCs w:val="24"/>
    </w:rPr>
  </w:style>
  <w:style w:type="paragraph" w:customStyle="1" w:styleId="5AutoList4">
    <w:name w:val="5AutoList4"/>
    <w:rsid w:val="004F58AA"/>
    <w:pPr>
      <w:widowControl w:val="0"/>
      <w:autoSpaceDE w:val="0"/>
      <w:autoSpaceDN w:val="0"/>
      <w:adjustRightInd w:val="0"/>
      <w:ind w:left="-1440"/>
      <w:jc w:val="both"/>
    </w:pPr>
    <w:rPr>
      <w:sz w:val="24"/>
      <w:szCs w:val="24"/>
    </w:rPr>
  </w:style>
  <w:style w:type="paragraph" w:customStyle="1" w:styleId="6AutoList4">
    <w:name w:val="6AutoList4"/>
    <w:rsid w:val="004F58AA"/>
    <w:pPr>
      <w:widowControl w:val="0"/>
      <w:autoSpaceDE w:val="0"/>
      <w:autoSpaceDN w:val="0"/>
      <w:adjustRightInd w:val="0"/>
      <w:ind w:left="-1440"/>
      <w:jc w:val="both"/>
    </w:pPr>
    <w:rPr>
      <w:sz w:val="24"/>
      <w:szCs w:val="24"/>
    </w:rPr>
  </w:style>
  <w:style w:type="paragraph" w:customStyle="1" w:styleId="7AutoList4">
    <w:name w:val="7AutoList4"/>
    <w:rsid w:val="004F58AA"/>
    <w:pPr>
      <w:widowControl w:val="0"/>
      <w:autoSpaceDE w:val="0"/>
      <w:autoSpaceDN w:val="0"/>
      <w:adjustRightInd w:val="0"/>
      <w:ind w:left="-1440"/>
      <w:jc w:val="both"/>
    </w:pPr>
    <w:rPr>
      <w:sz w:val="24"/>
      <w:szCs w:val="24"/>
    </w:rPr>
  </w:style>
  <w:style w:type="paragraph" w:customStyle="1" w:styleId="8AutoList4">
    <w:name w:val="8AutoList4"/>
    <w:rsid w:val="004F58AA"/>
    <w:pPr>
      <w:widowControl w:val="0"/>
      <w:autoSpaceDE w:val="0"/>
      <w:autoSpaceDN w:val="0"/>
      <w:adjustRightInd w:val="0"/>
      <w:ind w:left="-1440"/>
      <w:jc w:val="both"/>
    </w:pPr>
    <w:rPr>
      <w:sz w:val="24"/>
      <w:szCs w:val="24"/>
    </w:rPr>
  </w:style>
  <w:style w:type="paragraph" w:customStyle="1" w:styleId="1AutoList2">
    <w:name w:val="1AutoList2"/>
    <w:rsid w:val="004F58AA"/>
    <w:pPr>
      <w:widowControl w:val="0"/>
      <w:tabs>
        <w:tab w:val="left" w:pos="720"/>
      </w:tabs>
      <w:autoSpaceDE w:val="0"/>
      <w:autoSpaceDN w:val="0"/>
      <w:adjustRightInd w:val="0"/>
      <w:ind w:left="720" w:hanging="720"/>
      <w:jc w:val="both"/>
    </w:pPr>
    <w:rPr>
      <w:sz w:val="24"/>
      <w:szCs w:val="24"/>
    </w:rPr>
  </w:style>
  <w:style w:type="paragraph" w:customStyle="1" w:styleId="2AutoList2">
    <w:name w:val="2AutoList2"/>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
    <w:name w:val="3AutoList2"/>
    <w:rsid w:val="004F58AA"/>
    <w:pPr>
      <w:widowControl w:val="0"/>
      <w:autoSpaceDE w:val="0"/>
      <w:autoSpaceDN w:val="0"/>
      <w:adjustRightInd w:val="0"/>
      <w:ind w:left="-1440"/>
      <w:jc w:val="both"/>
    </w:pPr>
    <w:rPr>
      <w:sz w:val="24"/>
      <w:szCs w:val="24"/>
    </w:rPr>
  </w:style>
  <w:style w:type="paragraph" w:customStyle="1" w:styleId="4AutoList2">
    <w:name w:val="4AutoList2"/>
    <w:rsid w:val="004F58AA"/>
    <w:pPr>
      <w:widowControl w:val="0"/>
      <w:autoSpaceDE w:val="0"/>
      <w:autoSpaceDN w:val="0"/>
      <w:adjustRightInd w:val="0"/>
      <w:ind w:left="-1440"/>
      <w:jc w:val="both"/>
    </w:pPr>
    <w:rPr>
      <w:sz w:val="24"/>
      <w:szCs w:val="24"/>
    </w:rPr>
  </w:style>
  <w:style w:type="paragraph" w:customStyle="1" w:styleId="5AutoList2">
    <w:name w:val="5AutoList2"/>
    <w:rsid w:val="004F58AA"/>
    <w:pPr>
      <w:widowControl w:val="0"/>
      <w:autoSpaceDE w:val="0"/>
      <w:autoSpaceDN w:val="0"/>
      <w:adjustRightInd w:val="0"/>
      <w:ind w:left="-1440"/>
      <w:jc w:val="both"/>
    </w:pPr>
    <w:rPr>
      <w:sz w:val="24"/>
      <w:szCs w:val="24"/>
    </w:rPr>
  </w:style>
  <w:style w:type="paragraph" w:customStyle="1" w:styleId="6AutoList2">
    <w:name w:val="6AutoList2"/>
    <w:rsid w:val="004F58AA"/>
    <w:pPr>
      <w:widowControl w:val="0"/>
      <w:autoSpaceDE w:val="0"/>
      <w:autoSpaceDN w:val="0"/>
      <w:adjustRightInd w:val="0"/>
      <w:ind w:left="-1440"/>
      <w:jc w:val="both"/>
    </w:pPr>
    <w:rPr>
      <w:sz w:val="24"/>
      <w:szCs w:val="24"/>
    </w:rPr>
  </w:style>
  <w:style w:type="paragraph" w:customStyle="1" w:styleId="7AutoList2">
    <w:name w:val="7AutoList2"/>
    <w:rsid w:val="004F58AA"/>
    <w:pPr>
      <w:widowControl w:val="0"/>
      <w:autoSpaceDE w:val="0"/>
      <w:autoSpaceDN w:val="0"/>
      <w:adjustRightInd w:val="0"/>
      <w:ind w:left="-1440"/>
      <w:jc w:val="both"/>
    </w:pPr>
    <w:rPr>
      <w:sz w:val="24"/>
      <w:szCs w:val="24"/>
    </w:rPr>
  </w:style>
  <w:style w:type="paragraph" w:customStyle="1" w:styleId="8AutoList2">
    <w:name w:val="8AutoList2"/>
    <w:rsid w:val="004F58AA"/>
    <w:pPr>
      <w:widowControl w:val="0"/>
      <w:autoSpaceDE w:val="0"/>
      <w:autoSpaceDN w:val="0"/>
      <w:adjustRightInd w:val="0"/>
      <w:ind w:left="-1440"/>
      <w:jc w:val="both"/>
    </w:pPr>
    <w:rPr>
      <w:sz w:val="24"/>
      <w:szCs w:val="24"/>
    </w:rPr>
  </w:style>
  <w:style w:type="paragraph" w:customStyle="1" w:styleId="1AutoList3">
    <w:name w:val="1AutoList3"/>
    <w:rsid w:val="004F58AA"/>
    <w:pPr>
      <w:widowControl w:val="0"/>
      <w:tabs>
        <w:tab w:val="left" w:pos="720"/>
      </w:tabs>
      <w:autoSpaceDE w:val="0"/>
      <w:autoSpaceDN w:val="0"/>
      <w:adjustRightInd w:val="0"/>
      <w:ind w:left="720" w:hanging="720"/>
      <w:jc w:val="both"/>
    </w:pPr>
    <w:rPr>
      <w:sz w:val="24"/>
      <w:szCs w:val="24"/>
    </w:rPr>
  </w:style>
  <w:style w:type="paragraph" w:customStyle="1" w:styleId="2AutoList3">
    <w:name w:val="2AutoList3"/>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3">
    <w:name w:val="3AutoList3"/>
    <w:rsid w:val="004F58AA"/>
    <w:pPr>
      <w:widowControl w:val="0"/>
      <w:autoSpaceDE w:val="0"/>
      <w:autoSpaceDN w:val="0"/>
      <w:adjustRightInd w:val="0"/>
      <w:ind w:left="-1440"/>
      <w:jc w:val="both"/>
    </w:pPr>
    <w:rPr>
      <w:sz w:val="24"/>
      <w:szCs w:val="24"/>
    </w:rPr>
  </w:style>
  <w:style w:type="paragraph" w:customStyle="1" w:styleId="4AutoList3">
    <w:name w:val="4AutoList3"/>
    <w:rsid w:val="004F58AA"/>
    <w:pPr>
      <w:widowControl w:val="0"/>
      <w:autoSpaceDE w:val="0"/>
      <w:autoSpaceDN w:val="0"/>
      <w:adjustRightInd w:val="0"/>
      <w:ind w:left="-1440"/>
      <w:jc w:val="both"/>
    </w:pPr>
    <w:rPr>
      <w:sz w:val="24"/>
      <w:szCs w:val="24"/>
    </w:rPr>
  </w:style>
  <w:style w:type="paragraph" w:customStyle="1" w:styleId="5AutoList3">
    <w:name w:val="5AutoList3"/>
    <w:rsid w:val="004F58AA"/>
    <w:pPr>
      <w:widowControl w:val="0"/>
      <w:autoSpaceDE w:val="0"/>
      <w:autoSpaceDN w:val="0"/>
      <w:adjustRightInd w:val="0"/>
      <w:ind w:left="-1440"/>
      <w:jc w:val="both"/>
    </w:pPr>
    <w:rPr>
      <w:sz w:val="24"/>
      <w:szCs w:val="24"/>
    </w:rPr>
  </w:style>
  <w:style w:type="paragraph" w:customStyle="1" w:styleId="6AutoList3">
    <w:name w:val="6AutoList3"/>
    <w:rsid w:val="004F58AA"/>
    <w:pPr>
      <w:widowControl w:val="0"/>
      <w:autoSpaceDE w:val="0"/>
      <w:autoSpaceDN w:val="0"/>
      <w:adjustRightInd w:val="0"/>
      <w:ind w:left="-1440"/>
      <w:jc w:val="both"/>
    </w:pPr>
    <w:rPr>
      <w:sz w:val="24"/>
      <w:szCs w:val="24"/>
    </w:rPr>
  </w:style>
  <w:style w:type="paragraph" w:customStyle="1" w:styleId="7AutoList3">
    <w:name w:val="7AutoList3"/>
    <w:rsid w:val="004F58AA"/>
    <w:pPr>
      <w:widowControl w:val="0"/>
      <w:autoSpaceDE w:val="0"/>
      <w:autoSpaceDN w:val="0"/>
      <w:adjustRightInd w:val="0"/>
      <w:ind w:left="-1440"/>
      <w:jc w:val="both"/>
    </w:pPr>
    <w:rPr>
      <w:sz w:val="24"/>
      <w:szCs w:val="24"/>
    </w:rPr>
  </w:style>
  <w:style w:type="paragraph" w:customStyle="1" w:styleId="8AutoList3">
    <w:name w:val="8AutoList3"/>
    <w:rsid w:val="004F58AA"/>
    <w:pPr>
      <w:widowControl w:val="0"/>
      <w:autoSpaceDE w:val="0"/>
      <w:autoSpaceDN w:val="0"/>
      <w:adjustRightInd w:val="0"/>
      <w:ind w:left="-1440"/>
      <w:jc w:val="both"/>
    </w:pPr>
    <w:rPr>
      <w:sz w:val="24"/>
      <w:szCs w:val="24"/>
    </w:rPr>
  </w:style>
  <w:style w:type="paragraph" w:customStyle="1" w:styleId="1AutoList8">
    <w:name w:val="1AutoList8"/>
    <w:rsid w:val="004F58AA"/>
    <w:pPr>
      <w:widowControl w:val="0"/>
      <w:tabs>
        <w:tab w:val="left" w:pos="720"/>
      </w:tabs>
      <w:autoSpaceDE w:val="0"/>
      <w:autoSpaceDN w:val="0"/>
      <w:adjustRightInd w:val="0"/>
      <w:ind w:left="720" w:hanging="720"/>
      <w:jc w:val="both"/>
    </w:pPr>
    <w:rPr>
      <w:sz w:val="24"/>
      <w:szCs w:val="24"/>
    </w:rPr>
  </w:style>
  <w:style w:type="paragraph" w:customStyle="1" w:styleId="2AutoList8">
    <w:name w:val="2AutoList8"/>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8">
    <w:name w:val="3AutoList8"/>
    <w:rsid w:val="004F58AA"/>
    <w:pPr>
      <w:widowControl w:val="0"/>
      <w:autoSpaceDE w:val="0"/>
      <w:autoSpaceDN w:val="0"/>
      <w:adjustRightInd w:val="0"/>
      <w:ind w:left="-1440"/>
      <w:jc w:val="both"/>
    </w:pPr>
    <w:rPr>
      <w:sz w:val="24"/>
      <w:szCs w:val="24"/>
    </w:rPr>
  </w:style>
  <w:style w:type="paragraph" w:customStyle="1" w:styleId="4AutoList8">
    <w:name w:val="4AutoList8"/>
    <w:rsid w:val="004F58AA"/>
    <w:pPr>
      <w:widowControl w:val="0"/>
      <w:autoSpaceDE w:val="0"/>
      <w:autoSpaceDN w:val="0"/>
      <w:adjustRightInd w:val="0"/>
      <w:ind w:left="-1440"/>
      <w:jc w:val="both"/>
    </w:pPr>
    <w:rPr>
      <w:sz w:val="24"/>
      <w:szCs w:val="24"/>
    </w:rPr>
  </w:style>
  <w:style w:type="paragraph" w:customStyle="1" w:styleId="5AutoList8">
    <w:name w:val="5AutoList8"/>
    <w:rsid w:val="004F58AA"/>
    <w:pPr>
      <w:widowControl w:val="0"/>
      <w:autoSpaceDE w:val="0"/>
      <w:autoSpaceDN w:val="0"/>
      <w:adjustRightInd w:val="0"/>
      <w:ind w:left="-1440"/>
      <w:jc w:val="both"/>
    </w:pPr>
    <w:rPr>
      <w:sz w:val="24"/>
      <w:szCs w:val="24"/>
    </w:rPr>
  </w:style>
  <w:style w:type="paragraph" w:customStyle="1" w:styleId="6AutoList8">
    <w:name w:val="6AutoList8"/>
    <w:rsid w:val="004F58AA"/>
    <w:pPr>
      <w:widowControl w:val="0"/>
      <w:autoSpaceDE w:val="0"/>
      <w:autoSpaceDN w:val="0"/>
      <w:adjustRightInd w:val="0"/>
      <w:ind w:left="-1440"/>
      <w:jc w:val="both"/>
    </w:pPr>
    <w:rPr>
      <w:sz w:val="24"/>
      <w:szCs w:val="24"/>
    </w:rPr>
  </w:style>
  <w:style w:type="paragraph" w:customStyle="1" w:styleId="7AutoList8">
    <w:name w:val="7AutoList8"/>
    <w:rsid w:val="004F58AA"/>
    <w:pPr>
      <w:widowControl w:val="0"/>
      <w:autoSpaceDE w:val="0"/>
      <w:autoSpaceDN w:val="0"/>
      <w:adjustRightInd w:val="0"/>
      <w:ind w:left="-1440"/>
      <w:jc w:val="both"/>
    </w:pPr>
    <w:rPr>
      <w:sz w:val="24"/>
      <w:szCs w:val="24"/>
    </w:rPr>
  </w:style>
  <w:style w:type="paragraph" w:customStyle="1" w:styleId="8AutoList8">
    <w:name w:val="8AutoList8"/>
    <w:rsid w:val="004F58AA"/>
    <w:pPr>
      <w:widowControl w:val="0"/>
      <w:autoSpaceDE w:val="0"/>
      <w:autoSpaceDN w:val="0"/>
      <w:adjustRightInd w:val="0"/>
      <w:ind w:left="-1440"/>
      <w:jc w:val="both"/>
    </w:pPr>
    <w:rPr>
      <w:sz w:val="24"/>
      <w:szCs w:val="24"/>
    </w:rPr>
  </w:style>
  <w:style w:type="paragraph" w:customStyle="1" w:styleId="1AutoList7">
    <w:name w:val="1AutoList7"/>
    <w:rsid w:val="004F58AA"/>
    <w:pPr>
      <w:widowControl w:val="0"/>
      <w:tabs>
        <w:tab w:val="left" w:pos="720"/>
      </w:tabs>
      <w:autoSpaceDE w:val="0"/>
      <w:autoSpaceDN w:val="0"/>
      <w:adjustRightInd w:val="0"/>
      <w:ind w:left="720" w:hanging="720"/>
      <w:jc w:val="both"/>
    </w:pPr>
    <w:rPr>
      <w:sz w:val="24"/>
      <w:szCs w:val="24"/>
    </w:rPr>
  </w:style>
  <w:style w:type="paragraph" w:customStyle="1" w:styleId="2AutoList7">
    <w:name w:val="2AutoList7"/>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7">
    <w:name w:val="3AutoList7"/>
    <w:rsid w:val="004F58AA"/>
    <w:pPr>
      <w:widowControl w:val="0"/>
      <w:autoSpaceDE w:val="0"/>
      <w:autoSpaceDN w:val="0"/>
      <w:adjustRightInd w:val="0"/>
      <w:ind w:left="-1440"/>
      <w:jc w:val="both"/>
    </w:pPr>
    <w:rPr>
      <w:sz w:val="24"/>
      <w:szCs w:val="24"/>
    </w:rPr>
  </w:style>
  <w:style w:type="paragraph" w:customStyle="1" w:styleId="4AutoList7">
    <w:name w:val="4AutoList7"/>
    <w:rsid w:val="004F58AA"/>
    <w:pPr>
      <w:widowControl w:val="0"/>
      <w:autoSpaceDE w:val="0"/>
      <w:autoSpaceDN w:val="0"/>
      <w:adjustRightInd w:val="0"/>
      <w:ind w:left="-1440"/>
      <w:jc w:val="both"/>
    </w:pPr>
    <w:rPr>
      <w:sz w:val="24"/>
      <w:szCs w:val="24"/>
    </w:rPr>
  </w:style>
  <w:style w:type="paragraph" w:customStyle="1" w:styleId="5AutoList7">
    <w:name w:val="5AutoList7"/>
    <w:rsid w:val="004F58AA"/>
    <w:pPr>
      <w:widowControl w:val="0"/>
      <w:autoSpaceDE w:val="0"/>
      <w:autoSpaceDN w:val="0"/>
      <w:adjustRightInd w:val="0"/>
      <w:ind w:left="-1440"/>
      <w:jc w:val="both"/>
    </w:pPr>
    <w:rPr>
      <w:sz w:val="24"/>
      <w:szCs w:val="24"/>
    </w:rPr>
  </w:style>
  <w:style w:type="paragraph" w:customStyle="1" w:styleId="6AutoList7">
    <w:name w:val="6AutoList7"/>
    <w:rsid w:val="004F58AA"/>
    <w:pPr>
      <w:widowControl w:val="0"/>
      <w:autoSpaceDE w:val="0"/>
      <w:autoSpaceDN w:val="0"/>
      <w:adjustRightInd w:val="0"/>
      <w:ind w:left="-1440"/>
      <w:jc w:val="both"/>
    </w:pPr>
    <w:rPr>
      <w:sz w:val="24"/>
      <w:szCs w:val="24"/>
    </w:rPr>
  </w:style>
  <w:style w:type="paragraph" w:customStyle="1" w:styleId="7AutoList7">
    <w:name w:val="7AutoList7"/>
    <w:rsid w:val="004F58AA"/>
    <w:pPr>
      <w:widowControl w:val="0"/>
      <w:autoSpaceDE w:val="0"/>
      <w:autoSpaceDN w:val="0"/>
      <w:adjustRightInd w:val="0"/>
      <w:ind w:left="-1440"/>
      <w:jc w:val="both"/>
    </w:pPr>
    <w:rPr>
      <w:sz w:val="24"/>
      <w:szCs w:val="24"/>
    </w:rPr>
  </w:style>
  <w:style w:type="paragraph" w:customStyle="1" w:styleId="8AutoList7">
    <w:name w:val="8AutoList7"/>
    <w:rsid w:val="004F58AA"/>
    <w:pPr>
      <w:widowControl w:val="0"/>
      <w:autoSpaceDE w:val="0"/>
      <w:autoSpaceDN w:val="0"/>
      <w:adjustRightInd w:val="0"/>
      <w:ind w:left="-1440"/>
      <w:jc w:val="both"/>
    </w:pPr>
    <w:rPr>
      <w:sz w:val="24"/>
      <w:szCs w:val="24"/>
    </w:rPr>
  </w:style>
  <w:style w:type="paragraph" w:customStyle="1" w:styleId="1AutoList5">
    <w:name w:val="1AutoList5"/>
    <w:rsid w:val="004F58AA"/>
    <w:pPr>
      <w:widowControl w:val="0"/>
      <w:tabs>
        <w:tab w:val="left" w:pos="720"/>
      </w:tabs>
      <w:autoSpaceDE w:val="0"/>
      <w:autoSpaceDN w:val="0"/>
      <w:adjustRightInd w:val="0"/>
      <w:ind w:left="720" w:hanging="720"/>
      <w:jc w:val="both"/>
    </w:pPr>
    <w:rPr>
      <w:sz w:val="24"/>
      <w:szCs w:val="24"/>
    </w:rPr>
  </w:style>
  <w:style w:type="paragraph" w:customStyle="1" w:styleId="2AutoList5">
    <w:name w:val="2AutoList5"/>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5">
    <w:name w:val="3AutoList5"/>
    <w:rsid w:val="004F58AA"/>
    <w:pPr>
      <w:widowControl w:val="0"/>
      <w:autoSpaceDE w:val="0"/>
      <w:autoSpaceDN w:val="0"/>
      <w:adjustRightInd w:val="0"/>
      <w:ind w:left="-1440"/>
      <w:jc w:val="both"/>
    </w:pPr>
    <w:rPr>
      <w:sz w:val="24"/>
      <w:szCs w:val="24"/>
    </w:rPr>
  </w:style>
  <w:style w:type="paragraph" w:customStyle="1" w:styleId="4AutoList5">
    <w:name w:val="4AutoList5"/>
    <w:rsid w:val="004F58AA"/>
    <w:pPr>
      <w:widowControl w:val="0"/>
      <w:autoSpaceDE w:val="0"/>
      <w:autoSpaceDN w:val="0"/>
      <w:adjustRightInd w:val="0"/>
      <w:ind w:left="-1440"/>
      <w:jc w:val="both"/>
    </w:pPr>
    <w:rPr>
      <w:sz w:val="24"/>
      <w:szCs w:val="24"/>
    </w:rPr>
  </w:style>
  <w:style w:type="paragraph" w:customStyle="1" w:styleId="5AutoList5">
    <w:name w:val="5AutoList5"/>
    <w:rsid w:val="004F58AA"/>
    <w:pPr>
      <w:widowControl w:val="0"/>
      <w:autoSpaceDE w:val="0"/>
      <w:autoSpaceDN w:val="0"/>
      <w:adjustRightInd w:val="0"/>
      <w:ind w:left="-1440"/>
      <w:jc w:val="both"/>
    </w:pPr>
    <w:rPr>
      <w:sz w:val="24"/>
      <w:szCs w:val="24"/>
    </w:rPr>
  </w:style>
  <w:style w:type="paragraph" w:customStyle="1" w:styleId="6AutoList5">
    <w:name w:val="6AutoList5"/>
    <w:rsid w:val="004F58AA"/>
    <w:pPr>
      <w:widowControl w:val="0"/>
      <w:autoSpaceDE w:val="0"/>
      <w:autoSpaceDN w:val="0"/>
      <w:adjustRightInd w:val="0"/>
      <w:ind w:left="-1440"/>
      <w:jc w:val="both"/>
    </w:pPr>
    <w:rPr>
      <w:sz w:val="24"/>
      <w:szCs w:val="24"/>
    </w:rPr>
  </w:style>
  <w:style w:type="paragraph" w:customStyle="1" w:styleId="7AutoList5">
    <w:name w:val="7AutoList5"/>
    <w:rsid w:val="004F58AA"/>
    <w:pPr>
      <w:widowControl w:val="0"/>
      <w:autoSpaceDE w:val="0"/>
      <w:autoSpaceDN w:val="0"/>
      <w:adjustRightInd w:val="0"/>
      <w:ind w:left="-1440"/>
      <w:jc w:val="both"/>
    </w:pPr>
    <w:rPr>
      <w:sz w:val="24"/>
      <w:szCs w:val="24"/>
    </w:rPr>
  </w:style>
  <w:style w:type="paragraph" w:customStyle="1" w:styleId="8AutoList5">
    <w:name w:val="8AutoList5"/>
    <w:rsid w:val="004F58AA"/>
    <w:pPr>
      <w:widowControl w:val="0"/>
      <w:autoSpaceDE w:val="0"/>
      <w:autoSpaceDN w:val="0"/>
      <w:adjustRightInd w:val="0"/>
      <w:ind w:left="-1440"/>
      <w:jc w:val="both"/>
    </w:pPr>
    <w:rPr>
      <w:sz w:val="24"/>
      <w:szCs w:val="24"/>
    </w:rPr>
  </w:style>
  <w:style w:type="paragraph" w:customStyle="1" w:styleId="1AutoList1">
    <w:name w:val="1AutoList1"/>
    <w:rsid w:val="004F58AA"/>
    <w:pPr>
      <w:widowControl w:val="0"/>
      <w:tabs>
        <w:tab w:val="left" w:pos="720"/>
      </w:tabs>
      <w:autoSpaceDE w:val="0"/>
      <w:autoSpaceDN w:val="0"/>
      <w:adjustRightInd w:val="0"/>
      <w:ind w:left="720" w:hanging="720"/>
      <w:jc w:val="both"/>
    </w:pPr>
    <w:rPr>
      <w:sz w:val="24"/>
      <w:szCs w:val="24"/>
    </w:rPr>
  </w:style>
  <w:style w:type="paragraph" w:customStyle="1" w:styleId="2AutoList1">
    <w:name w:val="2AutoList1"/>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
    <w:name w:val="3AutoList1"/>
    <w:rsid w:val="004F58AA"/>
    <w:pPr>
      <w:widowControl w:val="0"/>
      <w:autoSpaceDE w:val="0"/>
      <w:autoSpaceDN w:val="0"/>
      <w:adjustRightInd w:val="0"/>
      <w:ind w:left="-1440"/>
      <w:jc w:val="both"/>
    </w:pPr>
    <w:rPr>
      <w:sz w:val="24"/>
      <w:szCs w:val="24"/>
    </w:rPr>
  </w:style>
  <w:style w:type="paragraph" w:customStyle="1" w:styleId="4AutoList1">
    <w:name w:val="4AutoList1"/>
    <w:rsid w:val="004F58AA"/>
    <w:pPr>
      <w:widowControl w:val="0"/>
      <w:autoSpaceDE w:val="0"/>
      <w:autoSpaceDN w:val="0"/>
      <w:adjustRightInd w:val="0"/>
      <w:ind w:left="-1440"/>
      <w:jc w:val="both"/>
    </w:pPr>
    <w:rPr>
      <w:sz w:val="24"/>
      <w:szCs w:val="24"/>
    </w:rPr>
  </w:style>
  <w:style w:type="paragraph" w:customStyle="1" w:styleId="5AutoList1">
    <w:name w:val="5AutoList1"/>
    <w:rsid w:val="004F58AA"/>
    <w:pPr>
      <w:widowControl w:val="0"/>
      <w:autoSpaceDE w:val="0"/>
      <w:autoSpaceDN w:val="0"/>
      <w:adjustRightInd w:val="0"/>
      <w:ind w:left="-1440"/>
      <w:jc w:val="both"/>
    </w:pPr>
    <w:rPr>
      <w:sz w:val="24"/>
      <w:szCs w:val="24"/>
    </w:rPr>
  </w:style>
  <w:style w:type="paragraph" w:customStyle="1" w:styleId="6AutoList1">
    <w:name w:val="6AutoList1"/>
    <w:rsid w:val="004F58AA"/>
    <w:pPr>
      <w:widowControl w:val="0"/>
      <w:autoSpaceDE w:val="0"/>
      <w:autoSpaceDN w:val="0"/>
      <w:adjustRightInd w:val="0"/>
      <w:ind w:left="-1440"/>
      <w:jc w:val="both"/>
    </w:pPr>
    <w:rPr>
      <w:sz w:val="24"/>
      <w:szCs w:val="24"/>
    </w:rPr>
  </w:style>
  <w:style w:type="paragraph" w:customStyle="1" w:styleId="7AutoList1">
    <w:name w:val="7AutoList1"/>
    <w:rsid w:val="004F58AA"/>
    <w:pPr>
      <w:widowControl w:val="0"/>
      <w:autoSpaceDE w:val="0"/>
      <w:autoSpaceDN w:val="0"/>
      <w:adjustRightInd w:val="0"/>
      <w:ind w:left="-1440"/>
      <w:jc w:val="both"/>
    </w:pPr>
    <w:rPr>
      <w:sz w:val="24"/>
      <w:szCs w:val="24"/>
    </w:rPr>
  </w:style>
  <w:style w:type="paragraph" w:customStyle="1" w:styleId="8AutoList1">
    <w:name w:val="8AutoList1"/>
    <w:rsid w:val="004F58AA"/>
    <w:pPr>
      <w:widowControl w:val="0"/>
      <w:autoSpaceDE w:val="0"/>
      <w:autoSpaceDN w:val="0"/>
      <w:adjustRightInd w:val="0"/>
      <w:ind w:left="-1440"/>
      <w:jc w:val="both"/>
    </w:pPr>
    <w:rPr>
      <w:sz w:val="24"/>
      <w:szCs w:val="24"/>
    </w:rPr>
  </w:style>
  <w:style w:type="paragraph" w:styleId="BodyText">
    <w:name w:val="Body Text"/>
    <w:basedOn w:val="Normal"/>
    <w:rsid w:val="004F58AA"/>
    <w:rPr>
      <w:rFonts w:ascii="Palatino" w:hAnsi="Palatino"/>
      <w:sz w:val="24"/>
      <w:szCs w:val="24"/>
    </w:rPr>
  </w:style>
  <w:style w:type="paragraph" w:styleId="Footer">
    <w:name w:val="footer"/>
    <w:basedOn w:val="Normal"/>
    <w:link w:val="FooterChar"/>
    <w:uiPriority w:val="99"/>
    <w:rsid w:val="004F58AA"/>
    <w:pPr>
      <w:tabs>
        <w:tab w:val="center" w:pos="4320"/>
        <w:tab w:val="right" w:pos="8640"/>
      </w:tabs>
    </w:pPr>
  </w:style>
  <w:style w:type="character" w:customStyle="1" w:styleId="FooterChar">
    <w:name w:val="Footer Char"/>
    <w:basedOn w:val="DefaultParagraphFont"/>
    <w:link w:val="Footer"/>
    <w:uiPriority w:val="99"/>
    <w:rsid w:val="001A5BCD"/>
  </w:style>
  <w:style w:type="character" w:styleId="PageNumber">
    <w:name w:val="page number"/>
    <w:basedOn w:val="DefaultParagraphFont"/>
    <w:rsid w:val="004F58AA"/>
  </w:style>
  <w:style w:type="paragraph" w:styleId="BodyTextIndent">
    <w:name w:val="Body Text Indent"/>
    <w:basedOn w:val="Normal"/>
    <w:rsid w:val="004F58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style>
  <w:style w:type="paragraph" w:styleId="BodyTextIndent2">
    <w:name w:val="Body Text Indent 2"/>
    <w:basedOn w:val="Normal"/>
    <w:rsid w:val="004F58AA"/>
    <w:pPr>
      <w:tabs>
        <w:tab w:val="left" w:pos="720"/>
        <w:tab w:val="left" w:pos="1440"/>
      </w:tabs>
      <w:spacing w:line="1" w:lineRule="atLeast"/>
      <w:ind w:left="720"/>
    </w:pPr>
    <w:rPr>
      <w:sz w:val="24"/>
      <w:szCs w:val="24"/>
    </w:rPr>
  </w:style>
  <w:style w:type="paragraph" w:styleId="BodyTextIndent3">
    <w:name w:val="Body Text Indent 3"/>
    <w:basedOn w:val="Normal"/>
    <w:rsid w:val="004F58AA"/>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pPr>
  </w:style>
  <w:style w:type="paragraph" w:styleId="Header">
    <w:name w:val="header"/>
    <w:basedOn w:val="Normal"/>
    <w:link w:val="HeaderChar"/>
    <w:rsid w:val="004F58AA"/>
    <w:pPr>
      <w:tabs>
        <w:tab w:val="center" w:pos="4320"/>
        <w:tab w:val="right" w:pos="8640"/>
      </w:tabs>
    </w:pPr>
  </w:style>
  <w:style w:type="paragraph" w:styleId="ListBullet">
    <w:name w:val="List Bullet"/>
    <w:basedOn w:val="Normal"/>
    <w:autoRedefine/>
    <w:rsid w:val="004F58AA"/>
    <w:pPr>
      <w:widowControl/>
      <w:numPr>
        <w:numId w:val="5"/>
      </w:numPr>
      <w:autoSpaceDE/>
      <w:autoSpaceDN/>
      <w:adjustRightInd/>
    </w:pPr>
    <w:rPr>
      <w:sz w:val="24"/>
    </w:rPr>
  </w:style>
  <w:style w:type="paragraph" w:styleId="ListBullet2">
    <w:name w:val="List Bullet 2"/>
    <w:basedOn w:val="Normal"/>
    <w:autoRedefine/>
    <w:rsid w:val="004F58AA"/>
    <w:pPr>
      <w:widowControl/>
      <w:numPr>
        <w:numId w:val="6"/>
      </w:numPr>
      <w:autoSpaceDE/>
      <w:autoSpaceDN/>
      <w:adjustRightInd/>
    </w:pPr>
    <w:rPr>
      <w:sz w:val="24"/>
    </w:rPr>
  </w:style>
  <w:style w:type="paragraph" w:styleId="ListBullet3">
    <w:name w:val="List Bullet 3"/>
    <w:basedOn w:val="Normal"/>
    <w:autoRedefine/>
    <w:rsid w:val="004F58AA"/>
    <w:pPr>
      <w:widowControl/>
      <w:numPr>
        <w:numId w:val="7"/>
      </w:numPr>
      <w:autoSpaceDE/>
      <w:autoSpaceDN/>
      <w:adjustRightInd/>
    </w:pPr>
    <w:rPr>
      <w:sz w:val="24"/>
    </w:rPr>
  </w:style>
  <w:style w:type="paragraph" w:styleId="ListBullet4">
    <w:name w:val="List Bullet 4"/>
    <w:basedOn w:val="Normal"/>
    <w:autoRedefine/>
    <w:rsid w:val="004F58AA"/>
    <w:pPr>
      <w:widowControl/>
      <w:numPr>
        <w:numId w:val="8"/>
      </w:numPr>
      <w:autoSpaceDE/>
      <w:autoSpaceDN/>
      <w:adjustRightInd/>
    </w:pPr>
    <w:rPr>
      <w:sz w:val="24"/>
    </w:rPr>
  </w:style>
  <w:style w:type="paragraph" w:styleId="ListBullet5">
    <w:name w:val="List Bullet 5"/>
    <w:basedOn w:val="Normal"/>
    <w:autoRedefine/>
    <w:rsid w:val="004F58AA"/>
    <w:pPr>
      <w:widowControl/>
      <w:numPr>
        <w:numId w:val="9"/>
      </w:numPr>
      <w:autoSpaceDE/>
      <w:autoSpaceDN/>
      <w:adjustRightInd/>
    </w:pPr>
    <w:rPr>
      <w:sz w:val="24"/>
    </w:rPr>
  </w:style>
  <w:style w:type="paragraph" w:styleId="ListNumber">
    <w:name w:val="List Number"/>
    <w:basedOn w:val="Normal"/>
    <w:rsid w:val="004F58AA"/>
    <w:pPr>
      <w:widowControl/>
      <w:numPr>
        <w:numId w:val="10"/>
      </w:numPr>
      <w:autoSpaceDE/>
      <w:autoSpaceDN/>
      <w:adjustRightInd/>
    </w:pPr>
    <w:rPr>
      <w:sz w:val="24"/>
    </w:rPr>
  </w:style>
  <w:style w:type="paragraph" w:styleId="ListNumber2">
    <w:name w:val="List Number 2"/>
    <w:basedOn w:val="Normal"/>
    <w:rsid w:val="004F58AA"/>
    <w:pPr>
      <w:widowControl/>
      <w:numPr>
        <w:numId w:val="11"/>
      </w:numPr>
      <w:autoSpaceDE/>
      <w:autoSpaceDN/>
      <w:adjustRightInd/>
    </w:pPr>
    <w:rPr>
      <w:sz w:val="24"/>
    </w:rPr>
  </w:style>
  <w:style w:type="paragraph" w:styleId="ListNumber3">
    <w:name w:val="List Number 3"/>
    <w:basedOn w:val="Normal"/>
    <w:rsid w:val="004F58AA"/>
    <w:pPr>
      <w:widowControl/>
      <w:numPr>
        <w:numId w:val="12"/>
      </w:numPr>
      <w:autoSpaceDE/>
      <w:autoSpaceDN/>
      <w:adjustRightInd/>
    </w:pPr>
    <w:rPr>
      <w:sz w:val="24"/>
    </w:rPr>
  </w:style>
  <w:style w:type="paragraph" w:styleId="ListNumber4">
    <w:name w:val="List Number 4"/>
    <w:basedOn w:val="Normal"/>
    <w:rsid w:val="004F58AA"/>
    <w:pPr>
      <w:widowControl/>
      <w:numPr>
        <w:numId w:val="13"/>
      </w:numPr>
      <w:autoSpaceDE/>
      <w:autoSpaceDN/>
      <w:adjustRightInd/>
    </w:pPr>
    <w:rPr>
      <w:sz w:val="24"/>
    </w:rPr>
  </w:style>
  <w:style w:type="paragraph" w:styleId="ListNumber5">
    <w:name w:val="List Number 5"/>
    <w:basedOn w:val="Normal"/>
    <w:rsid w:val="004F58AA"/>
    <w:pPr>
      <w:widowControl/>
      <w:numPr>
        <w:numId w:val="14"/>
      </w:numPr>
      <w:autoSpaceDE/>
      <w:autoSpaceDN/>
      <w:adjustRightInd/>
    </w:pPr>
    <w:rPr>
      <w:sz w:val="24"/>
    </w:rPr>
  </w:style>
  <w:style w:type="paragraph" w:styleId="z-TopofForm">
    <w:name w:val="HTML Top of Form"/>
    <w:basedOn w:val="Normal"/>
    <w:next w:val="Normal"/>
    <w:hidden/>
    <w:rsid w:val="004F58AA"/>
    <w:pPr>
      <w:widowControl/>
      <w:pBdr>
        <w:bottom w:val="single" w:sz="6" w:space="1" w:color="auto"/>
      </w:pBdr>
      <w:autoSpaceDE/>
      <w:autoSpaceDN/>
      <w:adjustRightInd/>
      <w:jc w:val="center"/>
    </w:pPr>
    <w:rPr>
      <w:rFonts w:ascii="Arial" w:hAnsi="Arial" w:cs="Arial"/>
      <w:vanish/>
      <w:sz w:val="16"/>
      <w:szCs w:val="16"/>
    </w:rPr>
  </w:style>
  <w:style w:type="paragraph" w:styleId="z-BottomofForm">
    <w:name w:val="HTML Bottom of Form"/>
    <w:basedOn w:val="Normal"/>
    <w:next w:val="Normal"/>
    <w:hidden/>
    <w:rsid w:val="004F58AA"/>
    <w:pPr>
      <w:widowControl/>
      <w:pBdr>
        <w:top w:val="single" w:sz="6" w:space="1" w:color="auto"/>
      </w:pBdr>
      <w:autoSpaceDE/>
      <w:autoSpaceDN/>
      <w:adjustRightInd/>
      <w:jc w:val="center"/>
    </w:pPr>
    <w:rPr>
      <w:rFonts w:ascii="Arial" w:hAnsi="Arial" w:cs="Arial"/>
      <w:vanish/>
      <w:sz w:val="16"/>
      <w:szCs w:val="16"/>
    </w:rPr>
  </w:style>
  <w:style w:type="paragraph" w:styleId="BodyText2">
    <w:name w:val="Body Text 2"/>
    <w:basedOn w:val="Normal"/>
    <w:link w:val="BodyText2Char"/>
    <w:rsid w:val="004F58AA"/>
    <w:pPr>
      <w:tabs>
        <w:tab w:val="left" w:pos="1584"/>
        <w:tab w:val="left" w:pos="2304"/>
        <w:tab w:val="left" w:pos="3024"/>
        <w:tab w:val="left" w:pos="3744"/>
        <w:tab w:val="left" w:pos="4464"/>
        <w:tab w:val="left" w:pos="5184"/>
        <w:tab w:val="left" w:pos="5904"/>
        <w:tab w:val="left" w:pos="6624"/>
        <w:tab w:val="left" w:pos="7344"/>
        <w:tab w:val="left" w:pos="8064"/>
        <w:tab w:val="left" w:pos="8784"/>
      </w:tabs>
      <w:ind w:right="864"/>
    </w:pPr>
  </w:style>
  <w:style w:type="paragraph" w:styleId="BlockText">
    <w:name w:val="Block Text"/>
    <w:basedOn w:val="Normal"/>
    <w:rsid w:val="004F58AA"/>
    <w:pPr>
      <w:tabs>
        <w:tab w:val="left" w:pos="720"/>
        <w:tab w:val="left" w:pos="2304"/>
        <w:tab w:val="left" w:pos="3024"/>
        <w:tab w:val="left" w:pos="3744"/>
        <w:tab w:val="left" w:pos="4464"/>
        <w:tab w:val="left" w:pos="5184"/>
        <w:tab w:val="left" w:pos="5904"/>
        <w:tab w:val="left" w:pos="6624"/>
        <w:tab w:val="left" w:pos="7344"/>
        <w:tab w:val="left" w:pos="8064"/>
        <w:tab w:val="left" w:pos="8784"/>
      </w:tabs>
      <w:ind w:left="720" w:right="864"/>
    </w:pPr>
  </w:style>
  <w:style w:type="paragraph" w:styleId="BodyText3">
    <w:name w:val="Body Text 3"/>
    <w:basedOn w:val="Normal"/>
    <w:rsid w:val="004F58AA"/>
    <w:pPr>
      <w:spacing w:line="1" w:lineRule="atLeast"/>
      <w:jc w:val="center"/>
    </w:pPr>
    <w:rPr>
      <w:sz w:val="24"/>
      <w:szCs w:val="24"/>
    </w:rPr>
  </w:style>
  <w:style w:type="paragraph" w:customStyle="1" w:styleId="a">
    <w:name w:val="_"/>
    <w:rsid w:val="004F58AA"/>
    <w:pPr>
      <w:ind w:left="720"/>
    </w:pPr>
    <w:rPr>
      <w:rFonts w:ascii="Helvetica" w:hAnsi="Helvetica"/>
      <w:snapToGrid w:val="0"/>
      <w:sz w:val="24"/>
    </w:rPr>
  </w:style>
  <w:style w:type="paragraph" w:styleId="Title">
    <w:name w:val="Title"/>
    <w:basedOn w:val="Normal"/>
    <w:qFormat/>
    <w:rsid w:val="004F58AA"/>
    <w:pPr>
      <w:widowControl/>
      <w:autoSpaceDE/>
      <w:autoSpaceDN/>
      <w:adjustRightInd/>
      <w:jc w:val="center"/>
    </w:pPr>
    <w:rPr>
      <w:rFonts w:ascii="Arial" w:hAnsi="Arial"/>
      <w:b/>
      <w:sz w:val="22"/>
    </w:rPr>
  </w:style>
  <w:style w:type="character" w:styleId="Hyperlink">
    <w:name w:val="Hyperlink"/>
    <w:basedOn w:val="DefaultParagraphFont"/>
    <w:uiPriority w:val="99"/>
    <w:rsid w:val="004F58AA"/>
    <w:rPr>
      <w:color w:val="CC0000"/>
      <w:u w:val="single"/>
    </w:rPr>
  </w:style>
  <w:style w:type="paragraph" w:styleId="NormalWeb">
    <w:name w:val="Normal (Web)"/>
    <w:basedOn w:val="Normal"/>
    <w:uiPriority w:val="99"/>
    <w:rsid w:val="004F58AA"/>
    <w:pPr>
      <w:widowControl/>
      <w:autoSpaceDE/>
      <w:autoSpaceDN/>
      <w:adjustRightInd/>
      <w:spacing w:before="100" w:beforeAutospacing="1" w:after="100" w:afterAutospacing="1"/>
    </w:pPr>
    <w:rPr>
      <w:color w:val="000000"/>
      <w:sz w:val="24"/>
      <w:szCs w:val="24"/>
    </w:rPr>
  </w:style>
  <w:style w:type="character" w:styleId="FollowedHyperlink">
    <w:name w:val="FollowedHyperlink"/>
    <w:basedOn w:val="DefaultParagraphFont"/>
    <w:rsid w:val="004F58AA"/>
    <w:rPr>
      <w:color w:val="800080"/>
      <w:u w:val="single"/>
    </w:rPr>
  </w:style>
  <w:style w:type="paragraph" w:customStyle="1" w:styleId="Default">
    <w:name w:val="Default"/>
    <w:rsid w:val="004F58AA"/>
    <w:pPr>
      <w:autoSpaceDE w:val="0"/>
      <w:autoSpaceDN w:val="0"/>
      <w:adjustRightInd w:val="0"/>
    </w:pPr>
    <w:rPr>
      <w:rFonts w:ascii="ODGIDM+TimesNewRoman" w:hAnsi="ODGIDM+TimesNewRoman"/>
      <w:color w:val="000000"/>
      <w:sz w:val="24"/>
      <w:szCs w:val="24"/>
    </w:rPr>
  </w:style>
  <w:style w:type="paragraph" w:styleId="BalloonText">
    <w:name w:val="Balloon Text"/>
    <w:basedOn w:val="Normal"/>
    <w:link w:val="BalloonTextChar"/>
    <w:rsid w:val="00561029"/>
    <w:rPr>
      <w:rFonts w:ascii="Tahoma" w:hAnsi="Tahoma" w:cs="Tahoma"/>
      <w:sz w:val="16"/>
      <w:szCs w:val="16"/>
    </w:rPr>
  </w:style>
  <w:style w:type="character" w:customStyle="1" w:styleId="BalloonTextChar">
    <w:name w:val="Balloon Text Char"/>
    <w:basedOn w:val="DefaultParagraphFont"/>
    <w:link w:val="BalloonText"/>
    <w:rsid w:val="00561029"/>
    <w:rPr>
      <w:rFonts w:ascii="Tahoma" w:hAnsi="Tahoma" w:cs="Tahoma"/>
      <w:sz w:val="16"/>
      <w:szCs w:val="16"/>
    </w:rPr>
  </w:style>
  <w:style w:type="character" w:styleId="Strong">
    <w:name w:val="Strong"/>
    <w:basedOn w:val="DefaultParagraphFont"/>
    <w:uiPriority w:val="22"/>
    <w:qFormat/>
    <w:rsid w:val="008567DB"/>
    <w:rPr>
      <w:b/>
      <w:bCs/>
    </w:rPr>
  </w:style>
  <w:style w:type="paragraph" w:styleId="ListParagraph">
    <w:name w:val="List Paragraph"/>
    <w:basedOn w:val="Normal"/>
    <w:uiPriority w:val="34"/>
    <w:qFormat/>
    <w:rsid w:val="00821408"/>
    <w:pPr>
      <w:ind w:left="720"/>
      <w:contextualSpacing/>
    </w:pPr>
  </w:style>
  <w:style w:type="paragraph" w:styleId="TOC1">
    <w:name w:val="toc 1"/>
    <w:basedOn w:val="Normal"/>
    <w:next w:val="Normal"/>
    <w:autoRedefine/>
    <w:uiPriority w:val="39"/>
    <w:qFormat/>
    <w:rsid w:val="00E17A9F"/>
    <w:pPr>
      <w:spacing w:after="100"/>
    </w:pPr>
  </w:style>
  <w:style w:type="paragraph" w:styleId="TOC2">
    <w:name w:val="toc 2"/>
    <w:basedOn w:val="Normal"/>
    <w:next w:val="Normal"/>
    <w:autoRedefine/>
    <w:uiPriority w:val="39"/>
    <w:qFormat/>
    <w:rsid w:val="00E17A9F"/>
    <w:pPr>
      <w:spacing w:after="100"/>
      <w:ind w:left="200"/>
    </w:pPr>
  </w:style>
  <w:style w:type="paragraph" w:styleId="TOC3">
    <w:name w:val="toc 3"/>
    <w:basedOn w:val="Normal"/>
    <w:next w:val="Normal"/>
    <w:autoRedefine/>
    <w:uiPriority w:val="39"/>
    <w:qFormat/>
    <w:rsid w:val="00E17A9F"/>
    <w:pPr>
      <w:spacing w:after="100"/>
      <w:ind w:left="400"/>
    </w:pPr>
  </w:style>
  <w:style w:type="paragraph" w:styleId="TOCHeading">
    <w:name w:val="TOC Heading"/>
    <w:basedOn w:val="Heading1"/>
    <w:next w:val="Normal"/>
    <w:uiPriority w:val="39"/>
    <w:semiHidden/>
    <w:unhideWhenUsed/>
    <w:qFormat/>
    <w:rsid w:val="00357949"/>
    <w:pPr>
      <w:keepLines/>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spacing w:before="480" w:line="276" w:lineRule="auto"/>
      <w:outlineLvl w:val="9"/>
    </w:pPr>
    <w:rPr>
      <w:rFonts w:asciiTheme="majorHAnsi" w:eastAsiaTheme="majorEastAsia" w:hAnsiTheme="majorHAnsi" w:cstheme="majorBidi"/>
      <w:color w:val="365F91" w:themeColor="accent1" w:themeShade="BF"/>
    </w:rPr>
  </w:style>
  <w:style w:type="paragraph" w:styleId="TOC7">
    <w:name w:val="toc 7"/>
    <w:basedOn w:val="Normal"/>
    <w:next w:val="Normal"/>
    <w:autoRedefine/>
    <w:uiPriority w:val="39"/>
    <w:rsid w:val="006E01E0"/>
    <w:pPr>
      <w:spacing w:after="100"/>
      <w:ind w:left="1200"/>
    </w:pPr>
  </w:style>
  <w:style w:type="paragraph" w:styleId="TOC4">
    <w:name w:val="toc 4"/>
    <w:basedOn w:val="Normal"/>
    <w:next w:val="Normal"/>
    <w:autoRedefine/>
    <w:uiPriority w:val="39"/>
    <w:unhideWhenUsed/>
    <w:rsid w:val="00B871EE"/>
    <w:pPr>
      <w:widowControl/>
      <w:autoSpaceDE/>
      <w:autoSpaceDN/>
      <w:adjustRightInd/>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B871EE"/>
    <w:pPr>
      <w:widowControl/>
      <w:autoSpaceDE/>
      <w:autoSpaceDN/>
      <w:adjustRightInd/>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B871EE"/>
    <w:pPr>
      <w:widowControl/>
      <w:autoSpaceDE/>
      <w:autoSpaceDN/>
      <w:adjustRightInd/>
      <w:spacing w:after="100" w:line="276" w:lineRule="auto"/>
      <w:ind w:left="110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B871EE"/>
    <w:pPr>
      <w:widowControl/>
      <w:autoSpaceDE/>
      <w:autoSpaceDN/>
      <w:adjustRightInd/>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B871EE"/>
    <w:pPr>
      <w:widowControl/>
      <w:autoSpaceDE/>
      <w:autoSpaceDN/>
      <w:adjustRightInd/>
      <w:spacing w:after="100" w:line="276" w:lineRule="auto"/>
      <w:ind w:left="1760"/>
    </w:pPr>
    <w:rPr>
      <w:rFonts w:asciiTheme="minorHAnsi" w:eastAsiaTheme="minorEastAsia" w:hAnsiTheme="minorHAnsi" w:cstheme="minorBidi"/>
      <w:sz w:val="22"/>
      <w:szCs w:val="22"/>
    </w:rPr>
  </w:style>
  <w:style w:type="character" w:styleId="Emphasis">
    <w:name w:val="Emphasis"/>
    <w:basedOn w:val="DefaultParagraphFont"/>
    <w:uiPriority w:val="20"/>
    <w:qFormat/>
    <w:rsid w:val="007233ED"/>
    <w:rPr>
      <w:i/>
      <w:iCs/>
    </w:rPr>
  </w:style>
  <w:style w:type="character" w:customStyle="1" w:styleId="Heading2Char">
    <w:name w:val="Heading 2 Char"/>
    <w:basedOn w:val="DefaultParagraphFont"/>
    <w:link w:val="Heading2"/>
    <w:rsid w:val="001B7716"/>
    <w:rPr>
      <w:b/>
      <w:bCs/>
      <w:sz w:val="24"/>
      <w:szCs w:val="18"/>
    </w:rPr>
  </w:style>
  <w:style w:type="character" w:customStyle="1" w:styleId="BodyText2Char">
    <w:name w:val="Body Text 2 Char"/>
    <w:basedOn w:val="DefaultParagraphFont"/>
    <w:link w:val="BodyText2"/>
    <w:rsid w:val="001B7716"/>
  </w:style>
  <w:style w:type="character" w:customStyle="1" w:styleId="HeaderChar">
    <w:name w:val="Header Char"/>
    <w:link w:val="Header"/>
    <w:uiPriority w:val="99"/>
    <w:rsid w:val="00EB45E1"/>
  </w:style>
  <w:style w:type="table" w:styleId="TableGrid">
    <w:name w:val="Table Grid"/>
    <w:basedOn w:val="TableNormal"/>
    <w:uiPriority w:val="59"/>
    <w:rsid w:val="006659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0C41AB"/>
    <w:rPr>
      <w:b/>
      <w:bCs/>
      <w:sz w:val="24"/>
      <w:szCs w:val="28"/>
    </w:rPr>
  </w:style>
  <w:style w:type="character" w:styleId="CommentReference">
    <w:name w:val="annotation reference"/>
    <w:basedOn w:val="DefaultParagraphFont"/>
    <w:rsid w:val="00CF0010"/>
    <w:rPr>
      <w:sz w:val="16"/>
      <w:szCs w:val="16"/>
    </w:rPr>
  </w:style>
  <w:style w:type="paragraph" w:styleId="CommentText">
    <w:name w:val="annotation text"/>
    <w:basedOn w:val="Normal"/>
    <w:link w:val="CommentTextChar"/>
    <w:rsid w:val="00CF0010"/>
  </w:style>
  <w:style w:type="character" w:customStyle="1" w:styleId="CommentTextChar">
    <w:name w:val="Comment Text Char"/>
    <w:basedOn w:val="DefaultParagraphFont"/>
    <w:link w:val="CommentText"/>
    <w:rsid w:val="00CF0010"/>
  </w:style>
  <w:style w:type="paragraph" w:styleId="CommentSubject">
    <w:name w:val="annotation subject"/>
    <w:basedOn w:val="CommentText"/>
    <w:next w:val="CommentText"/>
    <w:link w:val="CommentSubjectChar"/>
    <w:rsid w:val="00CF0010"/>
    <w:rPr>
      <w:b/>
      <w:bCs/>
    </w:rPr>
  </w:style>
  <w:style w:type="character" w:customStyle="1" w:styleId="CommentSubjectChar">
    <w:name w:val="Comment Subject Char"/>
    <w:basedOn w:val="CommentTextChar"/>
    <w:link w:val="CommentSubject"/>
    <w:rsid w:val="00CF0010"/>
    <w:rPr>
      <w:b/>
      <w:bCs/>
    </w:rPr>
  </w:style>
  <w:style w:type="paragraph" w:styleId="Revision">
    <w:name w:val="Revision"/>
    <w:hidden/>
    <w:uiPriority w:val="99"/>
    <w:semiHidden/>
    <w:rsid w:val="00CF00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94401">
      <w:bodyDiv w:val="1"/>
      <w:marLeft w:val="0"/>
      <w:marRight w:val="0"/>
      <w:marTop w:val="0"/>
      <w:marBottom w:val="0"/>
      <w:divBdr>
        <w:top w:val="none" w:sz="0" w:space="0" w:color="auto"/>
        <w:left w:val="none" w:sz="0" w:space="0" w:color="auto"/>
        <w:bottom w:val="none" w:sz="0" w:space="0" w:color="auto"/>
        <w:right w:val="none" w:sz="0" w:space="0" w:color="auto"/>
      </w:divBdr>
    </w:div>
    <w:div w:id="43406753">
      <w:bodyDiv w:val="1"/>
      <w:marLeft w:val="0"/>
      <w:marRight w:val="0"/>
      <w:marTop w:val="0"/>
      <w:marBottom w:val="0"/>
      <w:divBdr>
        <w:top w:val="none" w:sz="0" w:space="0" w:color="auto"/>
        <w:left w:val="none" w:sz="0" w:space="0" w:color="auto"/>
        <w:bottom w:val="none" w:sz="0" w:space="0" w:color="auto"/>
        <w:right w:val="none" w:sz="0" w:space="0" w:color="auto"/>
      </w:divBdr>
    </w:div>
    <w:div w:id="140969535">
      <w:bodyDiv w:val="1"/>
      <w:marLeft w:val="0"/>
      <w:marRight w:val="0"/>
      <w:marTop w:val="0"/>
      <w:marBottom w:val="0"/>
      <w:divBdr>
        <w:top w:val="none" w:sz="0" w:space="0" w:color="auto"/>
        <w:left w:val="none" w:sz="0" w:space="0" w:color="auto"/>
        <w:bottom w:val="none" w:sz="0" w:space="0" w:color="auto"/>
        <w:right w:val="none" w:sz="0" w:space="0" w:color="auto"/>
      </w:divBdr>
    </w:div>
    <w:div w:id="316958474">
      <w:bodyDiv w:val="1"/>
      <w:marLeft w:val="0"/>
      <w:marRight w:val="0"/>
      <w:marTop w:val="0"/>
      <w:marBottom w:val="0"/>
      <w:divBdr>
        <w:top w:val="none" w:sz="0" w:space="0" w:color="auto"/>
        <w:left w:val="none" w:sz="0" w:space="0" w:color="auto"/>
        <w:bottom w:val="none" w:sz="0" w:space="0" w:color="auto"/>
        <w:right w:val="none" w:sz="0" w:space="0" w:color="auto"/>
      </w:divBdr>
    </w:div>
    <w:div w:id="326254900">
      <w:bodyDiv w:val="1"/>
      <w:marLeft w:val="0"/>
      <w:marRight w:val="0"/>
      <w:marTop w:val="0"/>
      <w:marBottom w:val="0"/>
      <w:divBdr>
        <w:top w:val="none" w:sz="0" w:space="0" w:color="auto"/>
        <w:left w:val="none" w:sz="0" w:space="0" w:color="auto"/>
        <w:bottom w:val="none" w:sz="0" w:space="0" w:color="auto"/>
        <w:right w:val="none" w:sz="0" w:space="0" w:color="auto"/>
      </w:divBdr>
    </w:div>
    <w:div w:id="328214474">
      <w:bodyDiv w:val="1"/>
      <w:marLeft w:val="0"/>
      <w:marRight w:val="0"/>
      <w:marTop w:val="0"/>
      <w:marBottom w:val="0"/>
      <w:divBdr>
        <w:top w:val="none" w:sz="0" w:space="0" w:color="auto"/>
        <w:left w:val="none" w:sz="0" w:space="0" w:color="auto"/>
        <w:bottom w:val="none" w:sz="0" w:space="0" w:color="auto"/>
        <w:right w:val="none" w:sz="0" w:space="0" w:color="auto"/>
      </w:divBdr>
      <w:divsChild>
        <w:div w:id="1700547983">
          <w:blockQuote w:val="1"/>
          <w:marLeft w:val="720"/>
          <w:marRight w:val="720"/>
          <w:marTop w:val="100"/>
          <w:marBottom w:val="100"/>
          <w:divBdr>
            <w:top w:val="none" w:sz="0" w:space="0" w:color="auto"/>
            <w:left w:val="none" w:sz="0" w:space="0" w:color="auto"/>
            <w:bottom w:val="none" w:sz="0" w:space="0" w:color="auto"/>
            <w:right w:val="none" w:sz="0" w:space="0" w:color="auto"/>
          </w:divBdr>
        </w:div>
        <w:div w:id="1121532141">
          <w:blockQuote w:val="1"/>
          <w:marLeft w:val="720"/>
          <w:marRight w:val="720"/>
          <w:marTop w:val="100"/>
          <w:marBottom w:val="100"/>
          <w:divBdr>
            <w:top w:val="none" w:sz="0" w:space="0" w:color="auto"/>
            <w:left w:val="none" w:sz="0" w:space="0" w:color="auto"/>
            <w:bottom w:val="none" w:sz="0" w:space="0" w:color="auto"/>
            <w:right w:val="none" w:sz="0" w:space="0" w:color="auto"/>
          </w:divBdr>
        </w:div>
        <w:div w:id="6938419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4253825">
      <w:bodyDiv w:val="1"/>
      <w:marLeft w:val="0"/>
      <w:marRight w:val="0"/>
      <w:marTop w:val="0"/>
      <w:marBottom w:val="0"/>
      <w:divBdr>
        <w:top w:val="none" w:sz="0" w:space="0" w:color="auto"/>
        <w:left w:val="none" w:sz="0" w:space="0" w:color="auto"/>
        <w:bottom w:val="none" w:sz="0" w:space="0" w:color="auto"/>
        <w:right w:val="none" w:sz="0" w:space="0" w:color="auto"/>
      </w:divBdr>
    </w:div>
    <w:div w:id="746197352">
      <w:bodyDiv w:val="1"/>
      <w:marLeft w:val="0"/>
      <w:marRight w:val="0"/>
      <w:marTop w:val="0"/>
      <w:marBottom w:val="0"/>
      <w:divBdr>
        <w:top w:val="none" w:sz="0" w:space="0" w:color="auto"/>
        <w:left w:val="none" w:sz="0" w:space="0" w:color="auto"/>
        <w:bottom w:val="none" w:sz="0" w:space="0" w:color="auto"/>
        <w:right w:val="none" w:sz="0" w:space="0" w:color="auto"/>
      </w:divBdr>
    </w:div>
    <w:div w:id="842813978">
      <w:bodyDiv w:val="1"/>
      <w:marLeft w:val="0"/>
      <w:marRight w:val="0"/>
      <w:marTop w:val="0"/>
      <w:marBottom w:val="0"/>
      <w:divBdr>
        <w:top w:val="none" w:sz="0" w:space="0" w:color="auto"/>
        <w:left w:val="none" w:sz="0" w:space="0" w:color="auto"/>
        <w:bottom w:val="none" w:sz="0" w:space="0" w:color="auto"/>
        <w:right w:val="none" w:sz="0" w:space="0" w:color="auto"/>
      </w:divBdr>
    </w:div>
    <w:div w:id="1003703101">
      <w:bodyDiv w:val="1"/>
      <w:marLeft w:val="0"/>
      <w:marRight w:val="0"/>
      <w:marTop w:val="0"/>
      <w:marBottom w:val="0"/>
      <w:divBdr>
        <w:top w:val="none" w:sz="0" w:space="0" w:color="auto"/>
        <w:left w:val="none" w:sz="0" w:space="0" w:color="auto"/>
        <w:bottom w:val="none" w:sz="0" w:space="0" w:color="auto"/>
        <w:right w:val="none" w:sz="0" w:space="0" w:color="auto"/>
      </w:divBdr>
    </w:div>
    <w:div w:id="1062094288">
      <w:bodyDiv w:val="1"/>
      <w:marLeft w:val="0"/>
      <w:marRight w:val="0"/>
      <w:marTop w:val="0"/>
      <w:marBottom w:val="0"/>
      <w:divBdr>
        <w:top w:val="none" w:sz="0" w:space="0" w:color="auto"/>
        <w:left w:val="none" w:sz="0" w:space="0" w:color="auto"/>
        <w:bottom w:val="none" w:sz="0" w:space="0" w:color="auto"/>
        <w:right w:val="none" w:sz="0" w:space="0" w:color="auto"/>
      </w:divBdr>
    </w:div>
    <w:div w:id="1310670804">
      <w:bodyDiv w:val="1"/>
      <w:marLeft w:val="0"/>
      <w:marRight w:val="0"/>
      <w:marTop w:val="0"/>
      <w:marBottom w:val="0"/>
      <w:divBdr>
        <w:top w:val="none" w:sz="0" w:space="0" w:color="auto"/>
        <w:left w:val="none" w:sz="0" w:space="0" w:color="auto"/>
        <w:bottom w:val="none" w:sz="0" w:space="0" w:color="auto"/>
        <w:right w:val="none" w:sz="0" w:space="0" w:color="auto"/>
      </w:divBdr>
    </w:div>
    <w:div w:id="1388381267">
      <w:bodyDiv w:val="1"/>
      <w:marLeft w:val="0"/>
      <w:marRight w:val="0"/>
      <w:marTop w:val="0"/>
      <w:marBottom w:val="0"/>
      <w:divBdr>
        <w:top w:val="none" w:sz="0" w:space="0" w:color="auto"/>
        <w:left w:val="none" w:sz="0" w:space="0" w:color="auto"/>
        <w:bottom w:val="none" w:sz="0" w:space="0" w:color="auto"/>
        <w:right w:val="none" w:sz="0" w:space="0" w:color="auto"/>
      </w:divBdr>
    </w:div>
    <w:div w:id="1389494741">
      <w:bodyDiv w:val="1"/>
      <w:marLeft w:val="0"/>
      <w:marRight w:val="0"/>
      <w:marTop w:val="0"/>
      <w:marBottom w:val="0"/>
      <w:divBdr>
        <w:top w:val="none" w:sz="0" w:space="0" w:color="auto"/>
        <w:left w:val="none" w:sz="0" w:space="0" w:color="auto"/>
        <w:bottom w:val="none" w:sz="0" w:space="0" w:color="auto"/>
        <w:right w:val="none" w:sz="0" w:space="0" w:color="auto"/>
      </w:divBdr>
    </w:div>
    <w:div w:id="1523319172">
      <w:bodyDiv w:val="1"/>
      <w:marLeft w:val="0"/>
      <w:marRight w:val="0"/>
      <w:marTop w:val="0"/>
      <w:marBottom w:val="0"/>
      <w:divBdr>
        <w:top w:val="none" w:sz="0" w:space="0" w:color="auto"/>
        <w:left w:val="none" w:sz="0" w:space="0" w:color="auto"/>
        <w:bottom w:val="none" w:sz="0" w:space="0" w:color="auto"/>
        <w:right w:val="none" w:sz="0" w:space="0" w:color="auto"/>
      </w:divBdr>
    </w:div>
    <w:div w:id="1715158831">
      <w:bodyDiv w:val="1"/>
      <w:marLeft w:val="0"/>
      <w:marRight w:val="0"/>
      <w:marTop w:val="0"/>
      <w:marBottom w:val="0"/>
      <w:divBdr>
        <w:top w:val="none" w:sz="0" w:space="0" w:color="auto"/>
        <w:left w:val="none" w:sz="0" w:space="0" w:color="auto"/>
        <w:bottom w:val="none" w:sz="0" w:space="0" w:color="auto"/>
        <w:right w:val="none" w:sz="0" w:space="0" w:color="auto"/>
      </w:divBdr>
    </w:div>
    <w:div w:id="1731420474">
      <w:bodyDiv w:val="1"/>
      <w:marLeft w:val="0"/>
      <w:marRight w:val="0"/>
      <w:marTop w:val="0"/>
      <w:marBottom w:val="0"/>
      <w:divBdr>
        <w:top w:val="none" w:sz="0" w:space="0" w:color="auto"/>
        <w:left w:val="none" w:sz="0" w:space="0" w:color="auto"/>
        <w:bottom w:val="none" w:sz="0" w:space="0" w:color="auto"/>
        <w:right w:val="none" w:sz="0" w:space="0" w:color="auto"/>
      </w:divBdr>
    </w:div>
    <w:div w:id="1747876138">
      <w:bodyDiv w:val="1"/>
      <w:marLeft w:val="0"/>
      <w:marRight w:val="0"/>
      <w:marTop w:val="0"/>
      <w:marBottom w:val="0"/>
      <w:divBdr>
        <w:top w:val="none" w:sz="0" w:space="0" w:color="auto"/>
        <w:left w:val="none" w:sz="0" w:space="0" w:color="auto"/>
        <w:bottom w:val="none" w:sz="0" w:space="0" w:color="auto"/>
        <w:right w:val="none" w:sz="0" w:space="0" w:color="auto"/>
      </w:divBdr>
    </w:div>
    <w:div w:id="1749569448">
      <w:bodyDiv w:val="1"/>
      <w:marLeft w:val="0"/>
      <w:marRight w:val="0"/>
      <w:marTop w:val="0"/>
      <w:marBottom w:val="0"/>
      <w:divBdr>
        <w:top w:val="none" w:sz="0" w:space="0" w:color="auto"/>
        <w:left w:val="none" w:sz="0" w:space="0" w:color="auto"/>
        <w:bottom w:val="none" w:sz="0" w:space="0" w:color="auto"/>
        <w:right w:val="none" w:sz="0" w:space="0" w:color="auto"/>
      </w:divBdr>
    </w:div>
    <w:div w:id="1884292883">
      <w:bodyDiv w:val="1"/>
      <w:marLeft w:val="0"/>
      <w:marRight w:val="0"/>
      <w:marTop w:val="0"/>
      <w:marBottom w:val="0"/>
      <w:divBdr>
        <w:top w:val="none" w:sz="0" w:space="0" w:color="auto"/>
        <w:left w:val="none" w:sz="0" w:space="0" w:color="auto"/>
        <w:bottom w:val="none" w:sz="0" w:space="0" w:color="auto"/>
        <w:right w:val="none" w:sz="0" w:space="0" w:color="auto"/>
      </w:divBdr>
    </w:div>
    <w:div w:id="1946569873">
      <w:bodyDiv w:val="1"/>
      <w:marLeft w:val="0"/>
      <w:marRight w:val="0"/>
      <w:marTop w:val="0"/>
      <w:marBottom w:val="0"/>
      <w:divBdr>
        <w:top w:val="none" w:sz="0" w:space="0" w:color="auto"/>
        <w:left w:val="none" w:sz="0" w:space="0" w:color="auto"/>
        <w:bottom w:val="none" w:sz="0" w:space="0" w:color="auto"/>
        <w:right w:val="none" w:sz="0" w:space="0" w:color="auto"/>
      </w:divBdr>
    </w:div>
    <w:div w:id="1998343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fontTable" Target="fontTable.xml"/><Relationship Id="rId47" Type="http://schemas.openxmlformats.org/officeDocument/2006/relationships/theme" Target="theme/theme1.xml"/><Relationship Id="rId20" Type="http://schemas.openxmlformats.org/officeDocument/2006/relationships/hyperlink" Target="http://oregonstate.edu/ehs/hmgnonhaz" TargetMode="External"/><Relationship Id="rId21" Type="http://schemas.openxmlformats.org/officeDocument/2006/relationships/hyperlink" Target="http://oregonstate.edu/ehs/sites/default/files/webform/chempickup.html" TargetMode="External"/><Relationship Id="rId22" Type="http://schemas.openxmlformats.org/officeDocument/2006/relationships/hyperlink" Target="http://oregonstate.edu/ehs/sites/default/files/pdf/si/lab_hazard_sign_si028.pdf" TargetMode="External"/><Relationship Id="rId23" Type="http://schemas.openxmlformats.org/officeDocument/2006/relationships/hyperlink" Target="http://oregonstate.edu/ehs/sites/default/files/pdf/si/chemical_storage_guidelines_si030.pdf" TargetMode="External"/><Relationship Id="rId24" Type="http://schemas.openxmlformats.org/officeDocument/2006/relationships/hyperlink" Target="http://oregonstate.edu/ehs/safety-instructions" TargetMode="External"/><Relationship Id="rId25" Type="http://schemas.openxmlformats.org/officeDocument/2006/relationships/hyperlink" Target="http://oregonstate.edu/ehs/waste" TargetMode="External"/><Relationship Id="rId26" Type="http://schemas.openxmlformats.org/officeDocument/2006/relationships/hyperlink" Target="http://oregonstate.edu/ehs/msds" TargetMode="External"/><Relationship Id="rId27" Type="http://schemas.openxmlformats.org/officeDocument/2006/relationships/hyperlink" Target="http://oregonstate.edu/ehs/sites/default/files/pdf/hwlabelfull.pdf" TargetMode="External"/><Relationship Id="rId28" Type="http://schemas.openxmlformats.org/officeDocument/2006/relationships/hyperlink" Target="http://oregonstate.edu/ehs/sites/default/files/pdf/si/accident_recording_system_si018.pdf" TargetMode="External"/><Relationship Id="rId29" Type="http://schemas.openxmlformats.org/officeDocument/2006/relationships/hyperlink" Target="http://oregonstate.edu/ehs/sites/default/files/pdf/si/accident_recording_system_si018.pdf"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oregonstate.edu/fa/manuals/saf/ex4" TargetMode="External"/><Relationship Id="rId31" Type="http://schemas.openxmlformats.org/officeDocument/2006/relationships/hyperlink" Target="http://oregonstate.edu/ehs/sites/default/files/pdf/si/spill_response-chemicals_si.019.pdf" TargetMode="External"/><Relationship Id="rId32" Type="http://schemas.openxmlformats.org/officeDocument/2006/relationships/hyperlink" Target="http://oregonstate.edu/ehs/msds" TargetMode="External"/><Relationship Id="rId9" Type="http://schemas.openxmlformats.org/officeDocument/2006/relationships/header" Target="header1.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oregonstate.edu/ehs/carcinogen-safety-manual" TargetMode="External"/><Relationship Id="rId34" Type="http://schemas.openxmlformats.org/officeDocument/2006/relationships/hyperlink" Target="http://oregonstate.edu/ehs/bio" TargetMode="External"/><Relationship Id="rId35" Type="http://schemas.openxmlformats.org/officeDocument/2006/relationships/hyperlink" Target="http://oregonstate.edu/research/iacuc/" TargetMode="External"/><Relationship Id="rId36" Type="http://schemas.openxmlformats.org/officeDocument/2006/relationships/hyperlink" Target="http://oregonstate.edu/ehs/rso" TargetMode="External"/><Relationship Id="rId10" Type="http://schemas.openxmlformats.org/officeDocument/2006/relationships/footer" Target="footer1.xml"/><Relationship Id="rId11" Type="http://schemas.openxmlformats.org/officeDocument/2006/relationships/hyperlink" Target="http://oregonstate.edu/ehs/sites/default/files/pdf/si/chem_lab_decon_si031.pdf" TargetMode="External"/><Relationship Id="rId12" Type="http://schemas.openxmlformats.org/officeDocument/2006/relationships/hyperlink" Target="http://oregonstate.edu/ehs/sites/default/files/pdf/laboratory_safety_assessment.pdf" TargetMode="External"/><Relationship Id="rId13" Type="http://schemas.openxmlformats.org/officeDocument/2006/relationships/hyperlink" Target="http://oregonstate.edu/ehs/rso/rso_forms" TargetMode="External"/><Relationship Id="rId14" Type="http://schemas.openxmlformats.org/officeDocument/2006/relationships/hyperlink" Target="http://oregonstate.edu/ehs/bio" TargetMode="External"/><Relationship Id="rId15" Type="http://schemas.openxmlformats.org/officeDocument/2006/relationships/hyperlink" Target="http://oregonstate.edu/ehs/carcinogen-safety-manual" TargetMode="External"/><Relationship Id="rId16" Type="http://schemas.openxmlformats.org/officeDocument/2006/relationships/hyperlink" Target="http://oregonstate.edu/ehs/sites/default/files/pdf/hwlabelfull.pdf" TargetMode="External"/><Relationship Id="rId17" Type="http://schemas.openxmlformats.org/officeDocument/2006/relationships/hyperlink" Target="http://oregonstate.edu/ehs/sites/default/files/pdf/si/chem_lab_decon_si031.pdf" TargetMode="External"/><Relationship Id="rId18" Type="http://schemas.openxmlformats.org/officeDocument/2006/relationships/hyperlink" Target="http://oregonstate.edu/fa/manuals/saf/ex4" TargetMode="External"/><Relationship Id="rId19" Type="http://schemas.openxmlformats.org/officeDocument/2006/relationships/hyperlink" Target="http://oregonstate.edu/ehs/cheminv" TargetMode="External"/><Relationship Id="rId37" Type="http://schemas.openxmlformats.org/officeDocument/2006/relationships/hyperlink" Target="http://oregonstate.edu/ehs/sites/default/files/pdf/hwlabelfull.pdf" TargetMode="External"/><Relationship Id="rId38" Type="http://schemas.openxmlformats.org/officeDocument/2006/relationships/hyperlink" Target="http://oregonstate.edu/ehs/sites/default/files/pdf/si/chem_lab_decon_si031.pdf" TargetMode="External"/><Relationship Id="rId39" Type="http://schemas.openxmlformats.org/officeDocument/2006/relationships/hyperlink" Target="http://oregonstate.edu/ehs/sites/default/files/pdf/si/equipment_clearance_si064.pdf" TargetMode="External"/><Relationship Id="rId40" Type="http://schemas.openxmlformats.org/officeDocument/2006/relationships/hyperlink" Target="http://oregonstate.edu/ehs/safety-instructions" TargetMode="External"/><Relationship Id="rId41" Type="http://schemas.openxmlformats.org/officeDocument/2006/relationships/image" Target="media/image1.jpeg"/><Relationship Id="rId42" Type="http://schemas.openxmlformats.org/officeDocument/2006/relationships/image" Target="media/image2.jpeg"/><Relationship Id="rId43" Type="http://schemas.openxmlformats.org/officeDocument/2006/relationships/hyperlink" Target="http://oregonstate.edu/ehs/sites/default/files/pdf/overnight.pdf" TargetMode="External"/><Relationship Id="rId44" Type="http://schemas.openxmlformats.org/officeDocument/2006/relationships/image" Target="media/image3.jpeg"/><Relationship Id="rId45"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D77B82-9749-894F-981D-802E6BF90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39</Pages>
  <Words>12631</Words>
  <Characters>71999</Characters>
  <Application>Microsoft Macintosh Word</Application>
  <DocSecurity>0</DocSecurity>
  <Lines>599</Lines>
  <Paragraphs>168</Paragraphs>
  <ScaleCrop>false</ScaleCrop>
  <HeadingPairs>
    <vt:vector size="2" baseType="variant">
      <vt:variant>
        <vt:lpstr>Title</vt:lpstr>
      </vt:variant>
      <vt:variant>
        <vt:i4>1</vt:i4>
      </vt:variant>
    </vt:vector>
  </HeadingPairs>
  <TitlesOfParts>
    <vt:vector size="1" baseType="lpstr">
      <vt:lpstr>The Chemistry Department</vt:lpstr>
    </vt:vector>
  </TitlesOfParts>
  <Company>Ohio State University</Company>
  <LinksUpToDate>false</LinksUpToDate>
  <CharactersWithSpaces>84462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Chemistry Department</dc:title>
  <dc:creator>Support</dc:creator>
  <cp:lastModifiedBy>Janet Tate</cp:lastModifiedBy>
  <cp:revision>5</cp:revision>
  <cp:lastPrinted>2014-02-13T21:23:00Z</cp:lastPrinted>
  <dcterms:created xsi:type="dcterms:W3CDTF">2016-02-10T02:05:00Z</dcterms:created>
  <dcterms:modified xsi:type="dcterms:W3CDTF">2018-10-29T21:47:00Z</dcterms:modified>
</cp:coreProperties>
</file>